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2D120" w14:textId="77777777" w:rsidR="00752B03" w:rsidRPr="005E1B1C" w:rsidRDefault="00752B03" w:rsidP="00C02748">
      <w:pPr>
        <w:keepNext/>
        <w:ind w:left="-142" w:firstLine="142"/>
        <w:jc w:val="both"/>
        <w:outlineLvl w:val="2"/>
        <w:rPr>
          <w:rFonts w:ascii="Book Antiqua" w:hAnsi="Book Antiqua"/>
          <w:szCs w:val="24"/>
        </w:rPr>
      </w:pPr>
      <w:bookmarkStart w:id="0" w:name="_Toc5892884"/>
      <w:bookmarkStart w:id="1" w:name="_Toc10636734"/>
      <w:r w:rsidRPr="005E1B1C">
        <w:rPr>
          <w:rFonts w:ascii="Book Antiqua" w:hAnsi="Book Antiqua"/>
          <w:szCs w:val="24"/>
        </w:rPr>
        <w:t>PROVINCE DU LUXEMBOURG</w:t>
      </w:r>
      <w:bookmarkEnd w:id="0"/>
      <w:bookmarkEnd w:id="1"/>
      <w:r w:rsidRPr="005E1B1C">
        <w:rPr>
          <w:rFonts w:ascii="Book Antiqua" w:hAnsi="Book Antiqua"/>
          <w:szCs w:val="24"/>
        </w:rPr>
        <w:t xml:space="preserve"> </w:t>
      </w:r>
    </w:p>
    <w:p w14:paraId="19ED6C1A" w14:textId="77777777" w:rsidR="00752B03" w:rsidRPr="005E1B1C" w:rsidRDefault="00752B03" w:rsidP="00C02748">
      <w:pPr>
        <w:keepNext/>
        <w:jc w:val="both"/>
        <w:outlineLvl w:val="8"/>
        <w:rPr>
          <w:rFonts w:ascii="Book Antiqua" w:hAnsi="Book Antiqua"/>
          <w:szCs w:val="24"/>
        </w:rPr>
      </w:pPr>
      <w:r w:rsidRPr="005E1B1C">
        <w:rPr>
          <w:rFonts w:ascii="Book Antiqua" w:hAnsi="Book Antiqua"/>
          <w:szCs w:val="24"/>
        </w:rPr>
        <w:t>ARRONDISSEMENT D'ARLON</w:t>
      </w:r>
    </w:p>
    <w:p w14:paraId="4458F31E" w14:textId="77777777" w:rsidR="00752B03" w:rsidRPr="005E1B1C" w:rsidRDefault="00752B03" w:rsidP="00C02748">
      <w:pPr>
        <w:keepNext/>
        <w:jc w:val="both"/>
        <w:outlineLvl w:val="8"/>
        <w:rPr>
          <w:rFonts w:ascii="Book Antiqua" w:hAnsi="Book Antiqua"/>
          <w:szCs w:val="24"/>
        </w:rPr>
      </w:pPr>
      <w:r w:rsidRPr="005E1B1C">
        <w:rPr>
          <w:rFonts w:ascii="Book Antiqua" w:hAnsi="Book Antiqua"/>
          <w:szCs w:val="24"/>
        </w:rPr>
        <w:t>COMMUNE DE MARTELANGE</w:t>
      </w:r>
    </w:p>
    <w:p w14:paraId="25B2A81C" w14:textId="60A96988" w:rsidR="00752B03" w:rsidRPr="005E1B1C" w:rsidRDefault="00CC1069" w:rsidP="00C02748">
      <w:pPr>
        <w:jc w:val="center"/>
        <w:rPr>
          <w:rFonts w:ascii="Book Antiqua" w:hAnsi="Book Antiqua"/>
          <w:b/>
          <w:szCs w:val="24"/>
        </w:rPr>
      </w:pPr>
      <w:bookmarkStart w:id="2" w:name="_Hlk98404697"/>
      <w:bookmarkStart w:id="3" w:name="_Hlk115418593"/>
      <w:r w:rsidRPr="005E1B1C">
        <w:rPr>
          <w:rFonts w:ascii="Book Antiqua" w:hAnsi="Book Antiqua"/>
          <w:b/>
          <w:szCs w:val="24"/>
        </w:rPr>
        <w:t>SEANCE DU</w:t>
      </w:r>
      <w:r w:rsidR="00DB3762" w:rsidRPr="005E1B1C">
        <w:rPr>
          <w:rFonts w:ascii="Book Antiqua" w:hAnsi="Book Antiqua"/>
          <w:b/>
          <w:szCs w:val="24"/>
        </w:rPr>
        <w:t xml:space="preserve"> </w:t>
      </w:r>
      <w:r w:rsidR="005E1B1C" w:rsidRPr="005E1B1C">
        <w:rPr>
          <w:rFonts w:ascii="Book Antiqua" w:hAnsi="Book Antiqua"/>
          <w:b/>
          <w:szCs w:val="24"/>
        </w:rPr>
        <w:t>27 MARS</w:t>
      </w:r>
      <w:r w:rsidR="00475A4D" w:rsidRPr="005E1B1C">
        <w:rPr>
          <w:rFonts w:ascii="Book Antiqua" w:hAnsi="Book Antiqua"/>
          <w:b/>
          <w:szCs w:val="24"/>
        </w:rPr>
        <w:t xml:space="preserve"> 2025</w:t>
      </w:r>
    </w:p>
    <w:p w14:paraId="291767B5" w14:textId="6E050677" w:rsidR="00E44E1E" w:rsidRPr="005E1B1C" w:rsidRDefault="00626B86" w:rsidP="00C02748">
      <w:pPr>
        <w:jc w:val="both"/>
        <w:rPr>
          <w:rFonts w:ascii="Book Antiqua" w:hAnsi="Book Antiqua"/>
          <w:szCs w:val="24"/>
        </w:rPr>
      </w:pPr>
      <w:bookmarkStart w:id="4" w:name="_Hlk35503639"/>
      <w:bookmarkEnd w:id="2"/>
      <w:r w:rsidRPr="005E1B1C">
        <w:rPr>
          <w:rFonts w:ascii="Book Antiqua" w:hAnsi="Book Antiqua"/>
          <w:szCs w:val="24"/>
        </w:rPr>
        <w:t xml:space="preserve">Présents : </w:t>
      </w:r>
      <w:r w:rsidR="00336A88" w:rsidRPr="005E1B1C">
        <w:rPr>
          <w:rFonts w:ascii="Book Antiqua" w:hAnsi="Book Antiqua"/>
          <w:szCs w:val="24"/>
        </w:rPr>
        <w:tab/>
      </w:r>
      <w:r w:rsidR="00336A88" w:rsidRPr="005E1B1C">
        <w:rPr>
          <w:rFonts w:ascii="Book Antiqua" w:hAnsi="Book Antiqua"/>
          <w:szCs w:val="24"/>
        </w:rPr>
        <w:tab/>
      </w:r>
      <w:bookmarkStart w:id="5" w:name="_Hlk183617562"/>
      <w:r w:rsidR="00E44E1E" w:rsidRPr="005E1B1C">
        <w:rPr>
          <w:rFonts w:ascii="Book Antiqua" w:hAnsi="Book Antiqua"/>
          <w:szCs w:val="24"/>
        </w:rPr>
        <w:t>KENLER Thierry, Bour</w:t>
      </w:r>
      <w:r w:rsidR="00315ABA" w:rsidRPr="005E1B1C">
        <w:rPr>
          <w:rFonts w:ascii="Book Antiqua" w:hAnsi="Book Antiqua"/>
          <w:szCs w:val="24"/>
        </w:rPr>
        <w:t>g</w:t>
      </w:r>
      <w:r w:rsidR="00E44E1E" w:rsidRPr="005E1B1C">
        <w:rPr>
          <w:rFonts w:ascii="Book Antiqua" w:hAnsi="Book Antiqua"/>
          <w:szCs w:val="24"/>
        </w:rPr>
        <w:t>mestre</w:t>
      </w:r>
    </w:p>
    <w:p w14:paraId="7D59B6C8" w14:textId="3A3FDBEC" w:rsidR="00626B86" w:rsidRPr="005E1B1C" w:rsidRDefault="00315ABA" w:rsidP="00C02748">
      <w:pPr>
        <w:ind w:left="1418" w:firstLine="709"/>
        <w:jc w:val="both"/>
        <w:rPr>
          <w:rFonts w:ascii="Book Antiqua" w:hAnsi="Book Antiqua"/>
          <w:szCs w:val="24"/>
        </w:rPr>
      </w:pPr>
      <w:r w:rsidRPr="005E1B1C">
        <w:rPr>
          <w:rFonts w:ascii="Book Antiqua" w:hAnsi="Book Antiqua"/>
          <w:szCs w:val="24"/>
        </w:rPr>
        <w:t>FELLER Cindy, CHETTER Adrien, TRIQUOIT Mathieu</w:t>
      </w:r>
      <w:r w:rsidR="002478F5" w:rsidRPr="005E1B1C">
        <w:rPr>
          <w:rFonts w:ascii="Book Antiqua" w:hAnsi="Book Antiqua"/>
          <w:szCs w:val="24"/>
        </w:rPr>
        <w:t xml:space="preserve">, </w:t>
      </w:r>
      <w:r w:rsidR="00626B86" w:rsidRPr="005E1B1C">
        <w:rPr>
          <w:rFonts w:ascii="Book Antiqua" w:hAnsi="Book Antiqua"/>
          <w:szCs w:val="24"/>
        </w:rPr>
        <w:t>Echevins</w:t>
      </w:r>
    </w:p>
    <w:p w14:paraId="75C61189" w14:textId="11D3861C" w:rsidR="00626B86" w:rsidRPr="005E1B1C" w:rsidRDefault="00626B86" w:rsidP="00C02748">
      <w:pPr>
        <w:ind w:left="2127"/>
        <w:rPr>
          <w:rFonts w:ascii="Book Antiqua" w:hAnsi="Book Antiqua"/>
          <w:szCs w:val="24"/>
        </w:rPr>
      </w:pPr>
      <w:r w:rsidRPr="005E1B1C">
        <w:rPr>
          <w:rFonts w:ascii="Book Antiqua" w:hAnsi="Book Antiqua"/>
          <w:szCs w:val="24"/>
        </w:rPr>
        <w:t xml:space="preserve">KERGER Rolande, </w:t>
      </w:r>
      <w:r w:rsidR="00315ABA" w:rsidRPr="005E1B1C">
        <w:rPr>
          <w:rFonts w:ascii="Book Antiqua" w:hAnsi="Book Antiqua"/>
          <w:szCs w:val="24"/>
        </w:rPr>
        <w:t xml:space="preserve">BUCHET Laurie, TRUM Geoffrey, DE PRIL Julien, PIERRAT Julie, </w:t>
      </w:r>
      <w:r w:rsidRPr="005E1B1C">
        <w:rPr>
          <w:rFonts w:ascii="Book Antiqua" w:hAnsi="Book Antiqua"/>
          <w:szCs w:val="24"/>
        </w:rPr>
        <w:t>Conseillers</w:t>
      </w:r>
    </w:p>
    <w:p w14:paraId="4A9BB0C7" w14:textId="70D37ED8" w:rsidR="00626B86" w:rsidRPr="005E1B1C" w:rsidRDefault="00315ABA" w:rsidP="00C02748">
      <w:pPr>
        <w:ind w:left="2127"/>
        <w:rPr>
          <w:rFonts w:ascii="Book Antiqua" w:hAnsi="Book Antiqua"/>
          <w:szCs w:val="24"/>
        </w:rPr>
      </w:pPr>
      <w:r w:rsidRPr="005E1B1C">
        <w:rPr>
          <w:rFonts w:ascii="Book Antiqua" w:hAnsi="Book Antiqua"/>
          <w:szCs w:val="24"/>
        </w:rPr>
        <w:t>WATY Annick</w:t>
      </w:r>
      <w:r w:rsidR="00626B86" w:rsidRPr="005E1B1C">
        <w:rPr>
          <w:rFonts w:ascii="Book Antiqua" w:hAnsi="Book Antiqua"/>
          <w:szCs w:val="24"/>
        </w:rPr>
        <w:t>, Présidente du CPAS                                                                                                                   GEORGES Loraine, Directrice générale</w:t>
      </w:r>
    </w:p>
    <w:p w14:paraId="4EE2BEC7" w14:textId="188D9358" w:rsidR="004E239D" w:rsidRPr="005E1B1C" w:rsidRDefault="004E239D" w:rsidP="00C02748">
      <w:pPr>
        <w:rPr>
          <w:rFonts w:ascii="Book Antiqua" w:hAnsi="Book Antiqua"/>
          <w:szCs w:val="24"/>
        </w:rPr>
      </w:pPr>
      <w:r w:rsidRPr="005E1B1C">
        <w:rPr>
          <w:rFonts w:ascii="Book Antiqua" w:hAnsi="Book Antiqua"/>
          <w:szCs w:val="24"/>
        </w:rPr>
        <w:t xml:space="preserve">Excusé : </w:t>
      </w:r>
      <w:r w:rsidRPr="005E1B1C">
        <w:rPr>
          <w:rFonts w:ascii="Book Antiqua" w:hAnsi="Book Antiqua"/>
          <w:szCs w:val="24"/>
        </w:rPr>
        <w:tab/>
      </w:r>
      <w:r w:rsidRPr="005E1B1C">
        <w:rPr>
          <w:rFonts w:ascii="Book Antiqua" w:hAnsi="Book Antiqua"/>
          <w:szCs w:val="24"/>
        </w:rPr>
        <w:tab/>
      </w:r>
      <w:r w:rsidR="00407AD3" w:rsidRPr="005E1B1C">
        <w:rPr>
          <w:rFonts w:ascii="Book Antiqua" w:hAnsi="Book Antiqua"/>
          <w:szCs w:val="24"/>
        </w:rPr>
        <w:t>GREGOIRE St</w:t>
      </w:r>
      <w:r w:rsidR="00407AD3">
        <w:rPr>
          <w:rFonts w:ascii="Book Antiqua" w:hAnsi="Book Antiqua"/>
          <w:szCs w:val="24"/>
        </w:rPr>
        <w:t>é</w:t>
      </w:r>
      <w:r w:rsidR="00407AD3" w:rsidRPr="005E1B1C">
        <w:rPr>
          <w:rFonts w:ascii="Book Antiqua" w:hAnsi="Book Antiqua"/>
          <w:szCs w:val="24"/>
        </w:rPr>
        <w:t>phane</w:t>
      </w:r>
      <w:r w:rsidR="00407AD3">
        <w:rPr>
          <w:rFonts w:ascii="Book Antiqua" w:hAnsi="Book Antiqua"/>
          <w:szCs w:val="24"/>
        </w:rPr>
        <w:t>, Conseiller</w:t>
      </w:r>
    </w:p>
    <w:bookmarkEnd w:id="3"/>
    <w:bookmarkEnd w:id="4"/>
    <w:bookmarkEnd w:id="5"/>
    <w:p w14:paraId="22142F60" w14:textId="0E2E2BE2" w:rsidR="0093617B" w:rsidRPr="005E1B1C" w:rsidRDefault="00752B03" w:rsidP="00C02748">
      <w:pPr>
        <w:pStyle w:val="Corpsdetexte"/>
        <w:pBdr>
          <w:bottom w:val="single" w:sz="4" w:space="1" w:color="auto"/>
        </w:pBdr>
        <w:jc w:val="right"/>
        <w:rPr>
          <w:rFonts w:ascii="Book Antiqua" w:hAnsi="Book Antiqua"/>
          <w:szCs w:val="24"/>
        </w:rPr>
      </w:pPr>
      <w:r w:rsidRPr="005E1B1C">
        <w:rPr>
          <w:rFonts w:ascii="Book Antiqua" w:hAnsi="Book Antiqua"/>
          <w:szCs w:val="24"/>
        </w:rPr>
        <w:t>Début de séance :</w:t>
      </w:r>
      <w:r w:rsidR="001E2206" w:rsidRPr="005E1B1C">
        <w:rPr>
          <w:rFonts w:ascii="Book Antiqua" w:hAnsi="Book Antiqua"/>
          <w:szCs w:val="24"/>
        </w:rPr>
        <w:t xml:space="preserve"> </w:t>
      </w:r>
      <w:r w:rsidR="00854A41" w:rsidRPr="005E1B1C">
        <w:rPr>
          <w:rFonts w:ascii="Book Antiqua" w:hAnsi="Book Antiqua"/>
          <w:szCs w:val="24"/>
        </w:rPr>
        <w:t>19</w:t>
      </w:r>
      <w:r w:rsidR="00393C5C" w:rsidRPr="005E1B1C">
        <w:rPr>
          <w:rFonts w:ascii="Book Antiqua" w:hAnsi="Book Antiqua"/>
          <w:szCs w:val="24"/>
        </w:rPr>
        <w:t>h00</w:t>
      </w:r>
    </w:p>
    <w:p w14:paraId="7B6A2AFF" w14:textId="59282D90" w:rsidR="00731198" w:rsidRPr="005E1B1C" w:rsidRDefault="00752B03" w:rsidP="00C02748">
      <w:pPr>
        <w:autoSpaceDE w:val="0"/>
        <w:autoSpaceDN w:val="0"/>
        <w:adjustRightInd w:val="0"/>
        <w:jc w:val="center"/>
        <w:rPr>
          <w:rFonts w:ascii="Book Antiqua" w:hAnsi="Book Antiqua"/>
          <w:szCs w:val="24"/>
        </w:rPr>
      </w:pPr>
      <w:r w:rsidRPr="005E1B1C">
        <w:rPr>
          <w:rFonts w:ascii="Book Antiqua" w:hAnsi="Book Antiqua"/>
          <w:szCs w:val="24"/>
        </w:rPr>
        <w:t>Le Conseil,</w:t>
      </w:r>
    </w:p>
    <w:p w14:paraId="3838C993" w14:textId="7434F041" w:rsidR="00074C4F" w:rsidRPr="005E1B1C" w:rsidRDefault="00854A41" w:rsidP="005E1B1C">
      <w:pPr>
        <w:pStyle w:val="Titre1"/>
        <w:rPr>
          <w:rFonts w:cs="Tahoma"/>
        </w:rPr>
      </w:pPr>
      <w:r w:rsidRPr="005E1B1C">
        <w:t xml:space="preserve">Approbation </w:t>
      </w:r>
      <w:r w:rsidR="00074C4F" w:rsidRPr="005E1B1C">
        <w:t>procès-verbal du dernier conseil communal.</w:t>
      </w:r>
    </w:p>
    <w:p w14:paraId="01C93E4C" w14:textId="00C822A4" w:rsidR="005E1B1C" w:rsidRPr="005E1B1C" w:rsidRDefault="00854A41" w:rsidP="005E1B1C">
      <w:pPr>
        <w:spacing w:line="360" w:lineRule="auto"/>
        <w:jc w:val="both"/>
        <w:rPr>
          <w:rFonts w:ascii="Book Antiqua" w:hAnsi="Book Antiqua"/>
          <w:szCs w:val="24"/>
        </w:rPr>
      </w:pPr>
      <w:r w:rsidRPr="005E1B1C">
        <w:rPr>
          <w:rFonts w:ascii="Book Antiqua" w:hAnsi="Book Antiqua"/>
          <w:szCs w:val="24"/>
        </w:rPr>
        <w:t xml:space="preserve">Approuve </w:t>
      </w:r>
      <w:r w:rsidR="0058425C" w:rsidRPr="005E1B1C">
        <w:rPr>
          <w:rFonts w:ascii="Book Antiqua" w:hAnsi="Book Antiqua"/>
          <w:szCs w:val="24"/>
        </w:rPr>
        <w:t xml:space="preserve">à l’unanimité </w:t>
      </w:r>
      <w:r w:rsidR="001F10E9" w:rsidRPr="005E1B1C">
        <w:rPr>
          <w:rFonts w:ascii="Book Antiqua" w:hAnsi="Book Antiqua"/>
          <w:szCs w:val="24"/>
        </w:rPr>
        <w:t xml:space="preserve">des membres présents </w:t>
      </w:r>
      <w:r w:rsidRPr="005E1B1C">
        <w:rPr>
          <w:rFonts w:ascii="Book Antiqua" w:hAnsi="Book Antiqua"/>
          <w:szCs w:val="24"/>
        </w:rPr>
        <w:t xml:space="preserve">le procès-verbal du </w:t>
      </w:r>
      <w:r w:rsidR="00074C4F" w:rsidRPr="005E1B1C">
        <w:rPr>
          <w:rFonts w:ascii="Book Antiqua" w:hAnsi="Book Antiqua"/>
          <w:szCs w:val="24"/>
        </w:rPr>
        <w:t xml:space="preserve">conseil communal du </w:t>
      </w:r>
      <w:r w:rsidR="005E1B1C" w:rsidRPr="005E1B1C">
        <w:rPr>
          <w:rFonts w:ascii="Book Antiqua" w:hAnsi="Book Antiqua"/>
          <w:szCs w:val="24"/>
        </w:rPr>
        <w:t>13 février 2025</w:t>
      </w:r>
      <w:r w:rsidR="00074C4F" w:rsidRPr="005E1B1C">
        <w:rPr>
          <w:rFonts w:ascii="Book Antiqua" w:hAnsi="Book Antiqua"/>
          <w:szCs w:val="24"/>
        </w:rPr>
        <w:t>.</w:t>
      </w:r>
    </w:p>
    <w:p w14:paraId="2CD17B89" w14:textId="713FEF66" w:rsidR="005E1B1C" w:rsidRPr="005E1B1C" w:rsidRDefault="005E1B1C" w:rsidP="005E1B1C">
      <w:pPr>
        <w:pStyle w:val="Titre1"/>
      </w:pPr>
      <w:r w:rsidRPr="005E1B1C">
        <w:t>Présentation et adoption de la déclaration de politique communale.</w:t>
      </w:r>
    </w:p>
    <w:p w14:paraId="1F094AC3" w14:textId="0BA56039" w:rsidR="005E1B1C" w:rsidRPr="005E1B1C" w:rsidRDefault="005E1B1C" w:rsidP="00FA175F">
      <w:pPr>
        <w:spacing w:line="360" w:lineRule="auto"/>
        <w:jc w:val="both"/>
        <w:rPr>
          <w:rFonts w:ascii="Book Antiqua" w:hAnsi="Book Antiqua"/>
          <w:szCs w:val="24"/>
        </w:rPr>
      </w:pPr>
      <w:r w:rsidRPr="005E1B1C">
        <w:rPr>
          <w:rFonts w:ascii="Book Antiqua" w:hAnsi="Book Antiqua"/>
          <w:szCs w:val="24"/>
        </w:rPr>
        <w:t>Vu l'Art. L1123-27. §1er du CDLD, lequel prévoit que, le Collège soumet au Conseil communal une déclaration de politique communale couvrant la durée de son mandat et comportant au moins les principaux projets politiques</w:t>
      </w:r>
      <w:r w:rsidR="00FA175F">
        <w:rPr>
          <w:rFonts w:ascii="Book Antiqua" w:hAnsi="Book Antiqua"/>
          <w:szCs w:val="24"/>
        </w:rPr>
        <w:t> ;</w:t>
      </w:r>
    </w:p>
    <w:p w14:paraId="248A911B" w14:textId="7516C9FC" w:rsidR="005E1B1C" w:rsidRPr="005E1B1C" w:rsidRDefault="005E1B1C" w:rsidP="00FA175F">
      <w:pPr>
        <w:spacing w:line="360" w:lineRule="auto"/>
        <w:jc w:val="both"/>
        <w:rPr>
          <w:rFonts w:ascii="Book Antiqua" w:hAnsi="Book Antiqua"/>
          <w:szCs w:val="24"/>
        </w:rPr>
      </w:pPr>
      <w:r w:rsidRPr="005E1B1C">
        <w:rPr>
          <w:rFonts w:ascii="Book Antiqua" w:hAnsi="Book Antiqua"/>
          <w:szCs w:val="24"/>
        </w:rPr>
        <w:t>Considérant qu'après adoption, cette déclaration de politique communale doit être publiée</w:t>
      </w:r>
      <w:r w:rsidR="00FA175F">
        <w:rPr>
          <w:rFonts w:ascii="Book Antiqua" w:hAnsi="Book Antiqua"/>
          <w:szCs w:val="24"/>
        </w:rPr>
        <w:t xml:space="preserve"> </w:t>
      </w:r>
      <w:r w:rsidRPr="005E1B1C">
        <w:rPr>
          <w:rFonts w:ascii="Book Antiqua" w:hAnsi="Book Antiqua"/>
          <w:szCs w:val="24"/>
        </w:rPr>
        <w:t>conformément aux dispositions de l'article L1133-1 du CDLD et mise en ligne sur le site internet de la Commune ;</w:t>
      </w:r>
    </w:p>
    <w:p w14:paraId="1BA783F1" w14:textId="77777777" w:rsidR="005E1B1C" w:rsidRPr="005E1B1C" w:rsidRDefault="005E1B1C" w:rsidP="00FA175F">
      <w:pPr>
        <w:spacing w:line="360" w:lineRule="auto"/>
        <w:jc w:val="both"/>
        <w:rPr>
          <w:rFonts w:ascii="Book Antiqua" w:hAnsi="Book Antiqua"/>
          <w:szCs w:val="24"/>
        </w:rPr>
      </w:pPr>
      <w:r w:rsidRPr="005E1B1C">
        <w:rPr>
          <w:rFonts w:ascii="Book Antiqua" w:hAnsi="Book Antiqua"/>
          <w:szCs w:val="24"/>
        </w:rPr>
        <w:t>Considérant la déclaration de politique communale proposée et présentée par le Collège communal ;</w:t>
      </w:r>
    </w:p>
    <w:p w14:paraId="26262BF7" w14:textId="52690E54" w:rsidR="005E1B1C" w:rsidRDefault="005E1B1C" w:rsidP="005E1B1C">
      <w:pPr>
        <w:spacing w:line="360" w:lineRule="auto"/>
        <w:jc w:val="center"/>
        <w:rPr>
          <w:rFonts w:ascii="Book Antiqua" w:hAnsi="Book Antiqua"/>
          <w:szCs w:val="24"/>
        </w:rPr>
      </w:pPr>
      <w:r>
        <w:rPr>
          <w:rFonts w:ascii="Book Antiqua" w:hAnsi="Book Antiqua"/>
          <w:szCs w:val="24"/>
        </w:rPr>
        <w:t>DECIDE</w:t>
      </w:r>
      <w:r w:rsidR="00A216E9">
        <w:rPr>
          <w:rFonts w:ascii="Book Antiqua" w:hAnsi="Book Antiqua"/>
          <w:szCs w:val="24"/>
        </w:rPr>
        <w:t xml:space="preserve"> </w:t>
      </w:r>
      <w:r w:rsidR="00FA175F">
        <w:rPr>
          <w:rFonts w:ascii="Book Antiqua" w:hAnsi="Book Antiqua"/>
          <w:szCs w:val="24"/>
        </w:rPr>
        <w:t>A L’UNANIMITE</w:t>
      </w:r>
    </w:p>
    <w:p w14:paraId="2DB02ECC" w14:textId="4C5422BF" w:rsidR="005E1B1C" w:rsidRPr="005E1B1C" w:rsidRDefault="005E1B1C" w:rsidP="00FA175F">
      <w:pPr>
        <w:spacing w:line="360" w:lineRule="auto"/>
        <w:jc w:val="both"/>
        <w:rPr>
          <w:rFonts w:ascii="Book Antiqua" w:hAnsi="Book Antiqua"/>
          <w:szCs w:val="24"/>
        </w:rPr>
      </w:pPr>
      <w:r>
        <w:rPr>
          <w:rFonts w:ascii="Book Antiqua" w:hAnsi="Book Antiqua"/>
          <w:szCs w:val="24"/>
        </w:rPr>
        <w:t>D’approuver</w:t>
      </w:r>
      <w:r w:rsidRPr="005E1B1C">
        <w:rPr>
          <w:rFonts w:ascii="Book Antiqua" w:hAnsi="Book Antiqua"/>
          <w:szCs w:val="24"/>
        </w:rPr>
        <w:t xml:space="preserve"> la déclaration de politique communale présentée par le Collège communal.</w:t>
      </w:r>
    </w:p>
    <w:p w14:paraId="1B06EAE0" w14:textId="2F28F8B1" w:rsidR="005E1B1C" w:rsidRPr="005E1B1C" w:rsidRDefault="005E1B1C" w:rsidP="00FA175F">
      <w:pPr>
        <w:spacing w:line="360" w:lineRule="auto"/>
        <w:jc w:val="both"/>
        <w:rPr>
          <w:rFonts w:ascii="Book Antiqua" w:hAnsi="Book Antiqua"/>
          <w:szCs w:val="24"/>
        </w:rPr>
      </w:pPr>
      <w:r w:rsidRPr="005E1B1C">
        <w:rPr>
          <w:rFonts w:ascii="Book Antiqua" w:hAnsi="Book Antiqua"/>
          <w:szCs w:val="24"/>
        </w:rPr>
        <w:t>Cette déclaration sera publiée conformément aux dispositions de l'article L1133-1 du CDLD et mise en ligne sur le site internet de la Commune.</w:t>
      </w:r>
    </w:p>
    <w:p w14:paraId="7B7D0BCF" w14:textId="0F646F1A" w:rsidR="005E1B1C" w:rsidRPr="005E1B1C" w:rsidRDefault="005E1B1C" w:rsidP="00A216E9">
      <w:pPr>
        <w:pStyle w:val="Titre1"/>
      </w:pPr>
      <w:r w:rsidRPr="005E1B1C">
        <w:t>Approbation du rapport financier du PCS.</w:t>
      </w:r>
    </w:p>
    <w:p w14:paraId="789DCEAA" w14:textId="77777777" w:rsidR="00134F5A" w:rsidRPr="00134F5A" w:rsidRDefault="00134F5A" w:rsidP="00134F5A">
      <w:pPr>
        <w:spacing w:line="360" w:lineRule="auto"/>
        <w:jc w:val="both"/>
        <w:rPr>
          <w:rFonts w:ascii="Book Antiqua" w:hAnsi="Book Antiqua"/>
          <w:lang w:val="fr-FR"/>
        </w:rPr>
      </w:pPr>
      <w:bookmarkStart w:id="6" w:name="_Hlk161231847"/>
      <w:r w:rsidRPr="00134F5A">
        <w:rPr>
          <w:rFonts w:ascii="Book Antiqua" w:hAnsi="Book Antiqua"/>
          <w:lang w:val="fr-FR"/>
        </w:rPr>
        <w:t>Attendu que la commune de Martelange a créé un service de cohésion sociale depuis 2014 ;</w:t>
      </w:r>
    </w:p>
    <w:p w14:paraId="590E5534"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Attendu que le plan 2020-2025 a été approuvé et reconnu par la Région wallonne et que dès lors la commune touche un subside de 29.322,96 euros par an ;</w:t>
      </w:r>
    </w:p>
    <w:p w14:paraId="15E79910"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Attendu qu’une personne a été engagée pour ce service et que celui-ci fonctionne très bien avec de très nombreuses activités ;</w:t>
      </w:r>
    </w:p>
    <w:p w14:paraId="70E7C73D"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Attendu que la commune de Martelange a besoin de la globalité du subside pour faire fonctionner ce plan de cohésion sociale ;</w:t>
      </w:r>
    </w:p>
    <w:p w14:paraId="06D3537E"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Attendu que ce service est un plus pour la population ;</w:t>
      </w:r>
    </w:p>
    <w:p w14:paraId="7436C4A3"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 xml:space="preserve">Attendu que « Main dans la main » a lieu tous les jeudis et que le bilan 2024 est très positif ; </w:t>
      </w:r>
    </w:p>
    <w:p w14:paraId="7422A66F"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 xml:space="preserve">Attendu que les parents viennent chercher un cadre chaleureux où se poser, soutenir leur enfant dans son apprentissage et sa socialisation ; </w:t>
      </w:r>
    </w:p>
    <w:p w14:paraId="7057EF06" w14:textId="77777777" w:rsidR="00134F5A" w:rsidRPr="00134F5A" w:rsidRDefault="00134F5A" w:rsidP="00134F5A">
      <w:pPr>
        <w:spacing w:line="360" w:lineRule="auto"/>
        <w:jc w:val="both"/>
        <w:rPr>
          <w:rFonts w:ascii="Book Antiqua" w:hAnsi="Book Antiqua"/>
          <w:color w:val="000000"/>
          <w:lang w:eastAsia="fr-BE"/>
        </w:rPr>
      </w:pPr>
      <w:r w:rsidRPr="00134F5A">
        <w:rPr>
          <w:rFonts w:ascii="Book Antiqua" w:hAnsi="Book Antiqua"/>
          <w:lang w:val="fr-FR"/>
        </w:rPr>
        <w:t xml:space="preserve">Vu que « Main dans la main » bénéficie d’un subside supplémentaire de </w:t>
      </w:r>
      <w:r w:rsidRPr="00134F5A">
        <w:rPr>
          <w:rFonts w:ascii="Book Antiqua" w:hAnsi="Book Antiqua"/>
          <w:color w:val="000000"/>
          <w:lang w:eastAsia="fr-BE"/>
        </w:rPr>
        <w:t xml:space="preserve">8258,6 euros </w:t>
      </w:r>
      <w:r w:rsidRPr="00134F5A">
        <w:rPr>
          <w:rFonts w:ascii="Book Antiqua" w:hAnsi="Book Antiqua"/>
          <w:lang w:val="fr-FR"/>
        </w:rPr>
        <w:t xml:space="preserve">; </w:t>
      </w:r>
    </w:p>
    <w:p w14:paraId="7879BF60"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lastRenderedPageBreak/>
        <w:t xml:space="preserve">Vu l’action de sensibilisation avec </w:t>
      </w:r>
      <w:proofErr w:type="spellStart"/>
      <w:r w:rsidRPr="00134F5A">
        <w:rPr>
          <w:rFonts w:ascii="Book Antiqua" w:hAnsi="Book Antiqua"/>
          <w:lang w:val="fr-FR"/>
        </w:rPr>
        <w:t>Inforjeunes</w:t>
      </w:r>
      <w:proofErr w:type="spellEnd"/>
      <w:r w:rsidRPr="00134F5A">
        <w:rPr>
          <w:rFonts w:ascii="Book Antiqua" w:hAnsi="Book Antiqua"/>
          <w:lang w:val="fr-FR"/>
        </w:rPr>
        <w:t xml:space="preserve"> couverte par l’Article 20 avec une subvention de 3.992,94 € ; </w:t>
      </w:r>
    </w:p>
    <w:p w14:paraId="71AFAC00"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 xml:space="preserve">Vu que le PCS de Martelange, c’est plus de 770 citoyens de Martelange et ses environs, 26 activités différentes, 198 séances en 2024, une centaine de professionnels et bénévoles et une cheffe de projet ; </w:t>
      </w:r>
    </w:p>
    <w:p w14:paraId="7B666C04"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Vu le rapport positif tel que présenté en annexe ;</w:t>
      </w:r>
    </w:p>
    <w:p w14:paraId="234AC493" w14:textId="77777777" w:rsidR="00134F5A" w:rsidRPr="00134F5A" w:rsidRDefault="00134F5A" w:rsidP="00134F5A">
      <w:pPr>
        <w:spacing w:line="360" w:lineRule="auto"/>
        <w:jc w:val="both"/>
        <w:rPr>
          <w:rFonts w:ascii="Book Antiqua" w:hAnsi="Book Antiqua"/>
          <w:lang w:val="fr-FR"/>
        </w:rPr>
      </w:pPr>
      <w:r w:rsidRPr="00134F5A">
        <w:rPr>
          <w:rFonts w:ascii="Book Antiqua" w:hAnsi="Book Antiqua"/>
          <w:lang w:val="fr-FR"/>
        </w:rPr>
        <w:t xml:space="preserve">Considérant l’évaluation du plan 2020-2025 ; </w:t>
      </w:r>
    </w:p>
    <w:p w14:paraId="0663FD45" w14:textId="6D6FAC12" w:rsidR="00134F5A" w:rsidRPr="00134F5A" w:rsidRDefault="00134F5A" w:rsidP="00134F5A">
      <w:pPr>
        <w:spacing w:line="360" w:lineRule="auto"/>
        <w:jc w:val="center"/>
        <w:rPr>
          <w:rFonts w:ascii="Book Antiqua" w:hAnsi="Book Antiqua"/>
          <w:lang w:val="fr-FR"/>
        </w:rPr>
      </w:pPr>
      <w:r w:rsidRPr="00134F5A">
        <w:rPr>
          <w:rFonts w:ascii="Book Antiqua" w:hAnsi="Book Antiqua"/>
          <w:lang w:val="fr-FR"/>
        </w:rPr>
        <w:t>DECIDE</w:t>
      </w:r>
      <w:r w:rsidR="00FA175F">
        <w:rPr>
          <w:rFonts w:ascii="Book Antiqua" w:hAnsi="Book Antiqua"/>
          <w:lang w:val="fr-FR"/>
        </w:rPr>
        <w:t xml:space="preserve"> A L’UNANIMITE</w:t>
      </w:r>
    </w:p>
    <w:p w14:paraId="44F7E694" w14:textId="77777777" w:rsidR="00134F5A" w:rsidRPr="00134F5A" w:rsidRDefault="00134F5A" w:rsidP="00134F5A">
      <w:pPr>
        <w:spacing w:line="360" w:lineRule="auto"/>
        <w:jc w:val="both"/>
        <w:rPr>
          <w:rFonts w:ascii="Book Antiqua" w:hAnsi="Book Antiqua"/>
          <w:color w:val="000000"/>
          <w:lang w:eastAsia="fr-BE"/>
        </w:rPr>
      </w:pPr>
      <w:r w:rsidRPr="00134F5A">
        <w:rPr>
          <w:rFonts w:ascii="Book Antiqua" w:hAnsi="Book Antiqua"/>
          <w:lang w:val="fr-FR"/>
        </w:rPr>
        <w:t xml:space="preserve">D’approuver le plan financier, l’évaluation du plan et le rapport d’activité du plan de cohésion sociale 2024 ainsi qu’en complément du rapport principal du PCS subsidié par la Région wallonne à hauteur de 29.322,96 €/an, celui de « Main dans la main » qui l’est par l’ONE à hauteur de </w:t>
      </w:r>
      <w:r w:rsidRPr="00134F5A">
        <w:rPr>
          <w:rFonts w:ascii="Book Antiqua" w:hAnsi="Book Antiqua"/>
          <w:color w:val="000000"/>
          <w:lang w:eastAsia="fr-BE"/>
        </w:rPr>
        <w:t>8258,6</w:t>
      </w:r>
      <w:r w:rsidRPr="00134F5A">
        <w:rPr>
          <w:rFonts w:ascii="Book Antiqua" w:hAnsi="Book Antiqua"/>
          <w:lang w:val="fr-FR"/>
        </w:rPr>
        <w:t>€ /an, celui de l’Article 20 lié à la sensibilisation aux risques de harcèlement sur les réseaux sociaux qui est quant à lui subsidié par la région wallonne à hauteur de 3.992,94€</w:t>
      </w:r>
      <w:bookmarkEnd w:id="6"/>
      <w:r w:rsidRPr="00134F5A">
        <w:rPr>
          <w:rFonts w:ascii="Book Antiqua" w:hAnsi="Book Antiqua"/>
          <w:lang w:val="fr-FR"/>
        </w:rPr>
        <w:t xml:space="preserve">. </w:t>
      </w:r>
    </w:p>
    <w:p w14:paraId="7F134A81" w14:textId="77777777" w:rsidR="005E1B1C" w:rsidRPr="00D9318E" w:rsidRDefault="005E1B1C" w:rsidP="00D9318E">
      <w:pPr>
        <w:pStyle w:val="Titre1"/>
      </w:pPr>
      <w:r w:rsidRPr="00D9318E">
        <w:t>Approbation du rapport d’activité 2024 de la CLDR.</w:t>
      </w:r>
    </w:p>
    <w:p w14:paraId="56B3D153" w14:textId="77777777" w:rsidR="00AB5023" w:rsidRPr="00612185" w:rsidRDefault="00AB5023" w:rsidP="00AB5023">
      <w:pPr>
        <w:spacing w:after="120" w:line="360" w:lineRule="auto"/>
        <w:jc w:val="both"/>
        <w:rPr>
          <w:rFonts w:ascii="Book Antiqua" w:hAnsi="Book Antiqua" w:cs="Tahoma"/>
          <w:szCs w:val="24"/>
        </w:rPr>
      </w:pPr>
      <w:bookmarkStart w:id="7" w:name="_Hlk97557130"/>
      <w:r w:rsidRPr="00612185">
        <w:rPr>
          <w:rFonts w:ascii="Book Antiqua" w:hAnsi="Book Antiqua" w:cs="Tahoma"/>
          <w:szCs w:val="24"/>
        </w:rPr>
        <w:t>Vu le décret du 11 avril 2014 relatif au développement rural ;</w:t>
      </w:r>
    </w:p>
    <w:p w14:paraId="4B725184" w14:textId="77777777" w:rsidR="00AB5023" w:rsidRPr="00612185" w:rsidRDefault="00AB5023" w:rsidP="00AB5023">
      <w:pPr>
        <w:spacing w:after="120" w:line="360" w:lineRule="auto"/>
        <w:jc w:val="both"/>
        <w:rPr>
          <w:rFonts w:ascii="Book Antiqua" w:hAnsi="Book Antiqua" w:cs="Tahoma"/>
          <w:szCs w:val="24"/>
        </w:rPr>
      </w:pPr>
      <w:r w:rsidRPr="00612185">
        <w:rPr>
          <w:rFonts w:ascii="Book Antiqua" w:hAnsi="Book Antiqua" w:cs="Tahoma"/>
          <w:szCs w:val="24"/>
        </w:rPr>
        <w:t>Vu l’arrêté du Gouvernement wallon du 12 juin 2014 portant exécution de ce décret ;</w:t>
      </w:r>
    </w:p>
    <w:p w14:paraId="7BAE1229" w14:textId="77777777" w:rsidR="00AB5023" w:rsidRDefault="00AB5023" w:rsidP="00AB5023">
      <w:pPr>
        <w:spacing w:after="120" w:line="360" w:lineRule="auto"/>
        <w:jc w:val="both"/>
        <w:rPr>
          <w:rFonts w:ascii="Book Antiqua" w:hAnsi="Book Antiqua" w:cs="Tahoma"/>
          <w:szCs w:val="24"/>
        </w:rPr>
      </w:pPr>
      <w:r w:rsidRPr="00612185">
        <w:rPr>
          <w:rFonts w:ascii="Book Antiqua" w:hAnsi="Book Antiqua" w:cs="Tahoma"/>
          <w:szCs w:val="24"/>
        </w:rPr>
        <w:t xml:space="preserve">Vu la circulaire ministérielle du 10 septembre 2021 sur la mise en œuvre des programmes communaux de développement rural </w:t>
      </w:r>
      <w:r>
        <w:rPr>
          <w:rFonts w:ascii="Book Antiqua" w:hAnsi="Book Antiqua" w:cs="Tahoma"/>
          <w:szCs w:val="24"/>
        </w:rPr>
        <w:t xml:space="preserve">et plus particulièrement l’article 15 visant l’approbation du rapport annuel par le Conseil communal </w:t>
      </w:r>
      <w:r w:rsidRPr="00612185">
        <w:rPr>
          <w:rFonts w:ascii="Book Antiqua" w:hAnsi="Book Antiqua" w:cs="Tahoma"/>
          <w:szCs w:val="24"/>
        </w:rPr>
        <w:t xml:space="preserve">; </w:t>
      </w:r>
    </w:p>
    <w:p w14:paraId="701CF234" w14:textId="671A3CB6" w:rsidR="00AB5023" w:rsidRPr="00AB5023" w:rsidRDefault="00AB5023" w:rsidP="00AB5023">
      <w:pPr>
        <w:spacing w:after="120" w:line="360" w:lineRule="auto"/>
        <w:jc w:val="both"/>
        <w:rPr>
          <w:rFonts w:ascii="Book Antiqua" w:hAnsi="Book Antiqua" w:cs="Tahoma"/>
          <w:szCs w:val="24"/>
        </w:rPr>
      </w:pPr>
      <w:r w:rsidRPr="00AB5023">
        <w:rPr>
          <w:rFonts w:ascii="Book Antiqua" w:hAnsi="Book Antiqua" w:cs="Tahoma"/>
          <w:szCs w:val="24"/>
        </w:rPr>
        <w:t>Vu l’application du Règlement d’Ordre Intérieur (ROI) de la CLDR de Martelange approuvé en sa séance du 30 mai 2021 ;</w:t>
      </w:r>
    </w:p>
    <w:p w14:paraId="35E0C46D" w14:textId="4A4A6091" w:rsidR="00AB5023" w:rsidRDefault="00AB5023" w:rsidP="00AB5023">
      <w:pPr>
        <w:spacing w:after="120" w:line="360" w:lineRule="auto"/>
        <w:jc w:val="both"/>
        <w:rPr>
          <w:rFonts w:ascii="Book Antiqua" w:hAnsi="Book Antiqua" w:cs="Tahoma"/>
          <w:szCs w:val="24"/>
        </w:rPr>
      </w:pPr>
      <w:r w:rsidRPr="00AB5023">
        <w:rPr>
          <w:rFonts w:ascii="Book Antiqua" w:hAnsi="Book Antiqua" w:cs="Tahoma"/>
          <w:szCs w:val="24"/>
        </w:rPr>
        <w:t>Vu le rapport de la CLDR 202</w:t>
      </w:r>
      <w:r>
        <w:rPr>
          <w:rFonts w:ascii="Book Antiqua" w:hAnsi="Book Antiqua" w:cs="Tahoma"/>
          <w:szCs w:val="24"/>
        </w:rPr>
        <w:t>4</w:t>
      </w:r>
      <w:r w:rsidRPr="00AB5023">
        <w:rPr>
          <w:rFonts w:ascii="Book Antiqua" w:hAnsi="Book Antiqua" w:cs="Tahoma"/>
          <w:szCs w:val="24"/>
        </w:rPr>
        <w:t xml:space="preserve"> présenté en annexe</w:t>
      </w:r>
      <w:r w:rsidR="003C79A3">
        <w:rPr>
          <w:rFonts w:ascii="Book Antiqua" w:hAnsi="Book Antiqua" w:cs="Tahoma"/>
          <w:szCs w:val="24"/>
        </w:rPr>
        <w:t xml:space="preserve"> et approuvé en séance de la commission du 13 mars 2025</w:t>
      </w:r>
      <w:r w:rsidRPr="00AB5023">
        <w:rPr>
          <w:rFonts w:ascii="Book Antiqua" w:hAnsi="Book Antiqua" w:cs="Tahoma"/>
          <w:szCs w:val="24"/>
        </w:rPr>
        <w:t xml:space="preserve"> ;</w:t>
      </w:r>
    </w:p>
    <w:p w14:paraId="186FBD01" w14:textId="77777777" w:rsidR="00AB5023" w:rsidRPr="00612185" w:rsidRDefault="00AB5023" w:rsidP="00AB5023">
      <w:pPr>
        <w:spacing w:after="120" w:line="360" w:lineRule="auto"/>
        <w:ind w:left="-142" w:firstLine="142"/>
        <w:jc w:val="both"/>
        <w:rPr>
          <w:rFonts w:ascii="Book Antiqua" w:hAnsi="Book Antiqua" w:cs="Tahoma"/>
          <w:szCs w:val="24"/>
        </w:rPr>
      </w:pPr>
      <w:r w:rsidRPr="00612185">
        <w:rPr>
          <w:rFonts w:ascii="Book Antiqua" w:hAnsi="Book Antiqua" w:cs="Tahoma"/>
          <w:szCs w:val="24"/>
        </w:rPr>
        <w:t>Sur proposition de la CLDR et du Collège communal ;</w:t>
      </w:r>
    </w:p>
    <w:p w14:paraId="11B28D55" w14:textId="77777777" w:rsidR="00AB5023" w:rsidRPr="00612185" w:rsidRDefault="00AB5023" w:rsidP="00AB5023">
      <w:pPr>
        <w:spacing w:after="120" w:line="360" w:lineRule="auto"/>
        <w:ind w:left="-142" w:firstLine="142"/>
        <w:jc w:val="both"/>
        <w:rPr>
          <w:rFonts w:ascii="Book Antiqua" w:hAnsi="Book Antiqua" w:cs="Tahoma"/>
          <w:szCs w:val="24"/>
        </w:rPr>
      </w:pPr>
      <w:r w:rsidRPr="00612185">
        <w:rPr>
          <w:rFonts w:ascii="Book Antiqua" w:hAnsi="Book Antiqua" w:cs="Tahoma"/>
          <w:szCs w:val="24"/>
        </w:rPr>
        <w:t>Après en avoir délibéré ;</w:t>
      </w:r>
    </w:p>
    <w:p w14:paraId="6F792FC9" w14:textId="77777777" w:rsidR="00FA175F" w:rsidRPr="00134F5A" w:rsidRDefault="00FA175F" w:rsidP="00FA175F">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1E650E3D" w14:textId="59238E85" w:rsidR="00AB5023" w:rsidRDefault="00AB5023" w:rsidP="00AB5023">
      <w:pPr>
        <w:spacing w:after="120" w:line="360" w:lineRule="auto"/>
        <w:ind w:left="-142" w:firstLine="142"/>
        <w:jc w:val="both"/>
        <w:rPr>
          <w:rFonts w:ascii="Book Antiqua" w:hAnsi="Book Antiqua" w:cs="Tahoma"/>
          <w:szCs w:val="24"/>
        </w:rPr>
      </w:pPr>
      <w:r w:rsidRPr="00612185">
        <w:rPr>
          <w:rFonts w:ascii="Book Antiqua" w:hAnsi="Book Antiqua" w:cs="Tahoma"/>
          <w:szCs w:val="24"/>
        </w:rPr>
        <w:t xml:space="preserve">Article 1 : </w:t>
      </w:r>
      <w:r>
        <w:rPr>
          <w:rFonts w:ascii="Book Antiqua" w:hAnsi="Book Antiqua" w:cs="Tahoma"/>
          <w:szCs w:val="24"/>
        </w:rPr>
        <w:t>D’approuver le rapport annuel de l’année 2024 de l’Opération de Développement Rural.</w:t>
      </w:r>
    </w:p>
    <w:p w14:paraId="25DFF3B5" w14:textId="706D7BF1" w:rsidR="00AB5023" w:rsidRDefault="00AB5023" w:rsidP="00AB5023">
      <w:pPr>
        <w:spacing w:after="120" w:line="360" w:lineRule="auto"/>
        <w:jc w:val="both"/>
        <w:rPr>
          <w:rFonts w:ascii="Book Antiqua" w:eastAsiaTheme="minorHAnsi" w:hAnsi="Book Antiqua" w:cs="Tahoma"/>
          <w:szCs w:val="24"/>
        </w:rPr>
      </w:pPr>
      <w:r w:rsidRPr="00AA0FBA">
        <w:rPr>
          <w:rFonts w:ascii="Book Antiqua" w:eastAsiaTheme="minorHAnsi" w:hAnsi="Book Antiqua" w:cs="Tahoma"/>
          <w:szCs w:val="24"/>
        </w:rPr>
        <w:t xml:space="preserve">Article </w:t>
      </w:r>
      <w:r>
        <w:rPr>
          <w:rFonts w:ascii="Book Antiqua" w:eastAsiaTheme="minorHAnsi" w:hAnsi="Book Antiqua" w:cs="Tahoma"/>
          <w:szCs w:val="24"/>
        </w:rPr>
        <w:t>2</w:t>
      </w:r>
      <w:r w:rsidRPr="00AA0FBA">
        <w:rPr>
          <w:rFonts w:ascii="Book Antiqua" w:eastAsiaTheme="minorHAnsi" w:hAnsi="Book Antiqua" w:cs="Tahoma"/>
          <w:szCs w:val="24"/>
        </w:rPr>
        <w:t> : De joindre la présente délibération au rapport annuel 202</w:t>
      </w:r>
      <w:r>
        <w:rPr>
          <w:rFonts w:ascii="Book Antiqua" w:eastAsiaTheme="minorHAnsi" w:hAnsi="Book Antiqua" w:cs="Tahoma"/>
          <w:szCs w:val="24"/>
        </w:rPr>
        <w:t>4</w:t>
      </w:r>
      <w:r w:rsidRPr="00AA0FBA">
        <w:rPr>
          <w:rFonts w:ascii="Book Antiqua" w:eastAsiaTheme="minorHAnsi" w:hAnsi="Book Antiqua" w:cs="Tahoma"/>
          <w:szCs w:val="24"/>
        </w:rPr>
        <w:t xml:space="preserve"> de l’Opération de Développement Rural</w:t>
      </w:r>
      <w:r>
        <w:rPr>
          <w:rFonts w:ascii="Book Antiqua" w:eastAsiaTheme="minorHAnsi" w:hAnsi="Book Antiqua" w:cs="Tahoma"/>
          <w:szCs w:val="24"/>
        </w:rPr>
        <w:t xml:space="preserve"> et aux compte rendu de la CLDR et l’envoyer : </w:t>
      </w:r>
    </w:p>
    <w:p w14:paraId="41B7C5D3" w14:textId="77777777" w:rsidR="00AB5023" w:rsidRPr="00AB5023" w:rsidRDefault="00AB5023" w:rsidP="00AB5023">
      <w:pPr>
        <w:spacing w:after="120" w:line="360" w:lineRule="auto"/>
        <w:ind w:left="708" w:hanging="708"/>
        <w:jc w:val="both"/>
        <w:rPr>
          <w:rFonts w:ascii="Book Antiqua" w:hAnsi="Book Antiqua" w:cs="Tahoma"/>
          <w:szCs w:val="24"/>
        </w:rPr>
      </w:pPr>
      <w:r w:rsidRPr="00AB5023">
        <w:rPr>
          <w:rFonts w:ascii="Book Antiqua" w:hAnsi="Book Antiqua" w:cs="Tahoma"/>
          <w:szCs w:val="24"/>
        </w:rPr>
        <w:t>-</w:t>
      </w:r>
      <w:r w:rsidRPr="00AB5023">
        <w:rPr>
          <w:rFonts w:ascii="Book Antiqua" w:hAnsi="Book Antiqua" w:cs="Tahoma"/>
          <w:szCs w:val="24"/>
        </w:rPr>
        <w:tab/>
        <w:t xml:space="preserve">A la Direction du Développement Rural via le formulaire en ligne sur le Guichet des Pouvoirs Locaux  - Guichet des Pouvoirs locaux (wallonie.be)  </w:t>
      </w:r>
    </w:p>
    <w:p w14:paraId="256CF5EE" w14:textId="75EB0571" w:rsidR="00AB5023" w:rsidRDefault="00AB5023" w:rsidP="00AB5023">
      <w:pPr>
        <w:spacing w:after="120" w:line="360" w:lineRule="auto"/>
        <w:jc w:val="both"/>
        <w:rPr>
          <w:rFonts w:ascii="Book Antiqua" w:hAnsi="Book Antiqua" w:cs="Tahoma"/>
          <w:szCs w:val="24"/>
        </w:rPr>
      </w:pPr>
      <w:r w:rsidRPr="00AB5023">
        <w:rPr>
          <w:rFonts w:ascii="Book Antiqua" w:hAnsi="Book Antiqua" w:cs="Tahoma"/>
          <w:szCs w:val="24"/>
        </w:rPr>
        <w:t>-</w:t>
      </w:r>
      <w:r w:rsidRPr="00AB5023">
        <w:rPr>
          <w:rFonts w:ascii="Book Antiqua" w:hAnsi="Book Antiqua" w:cs="Tahoma"/>
          <w:szCs w:val="24"/>
        </w:rPr>
        <w:tab/>
        <w:t xml:space="preserve">Au Pôle Aménagement du territoire : </w:t>
      </w:r>
      <w:hyperlink r:id="rId8" w:history="1">
        <w:r w:rsidRPr="00AB5023">
          <w:rPr>
            <w:rStyle w:val="Lienhypertexte"/>
            <w:rFonts w:ascii="Book Antiqua" w:hAnsi="Book Antiqua" w:cs="Tahoma"/>
            <w:color w:val="auto"/>
            <w:szCs w:val="24"/>
            <w:u w:val="none"/>
          </w:rPr>
          <w:t>pole.at@cesewallonie.be</w:t>
        </w:r>
      </w:hyperlink>
      <w:r w:rsidRPr="00AB5023">
        <w:rPr>
          <w:rFonts w:ascii="Book Antiqua" w:hAnsi="Book Antiqua" w:cs="Tahoma"/>
          <w:szCs w:val="24"/>
        </w:rPr>
        <w:tab/>
      </w:r>
    </w:p>
    <w:bookmarkEnd w:id="7"/>
    <w:p w14:paraId="3D319BB0" w14:textId="77777777" w:rsidR="00AB5023" w:rsidRDefault="00AB5023" w:rsidP="00AB5023">
      <w:pPr>
        <w:pStyle w:val="Paragraphedeliste"/>
        <w:spacing w:after="120" w:line="360" w:lineRule="auto"/>
        <w:ind w:left="1065"/>
        <w:jc w:val="both"/>
        <w:rPr>
          <w:rFonts w:ascii="Book Antiqua" w:hAnsi="Book Antiqua"/>
          <w:sz w:val="24"/>
          <w:szCs w:val="24"/>
        </w:rPr>
      </w:pPr>
    </w:p>
    <w:p w14:paraId="78F49E5F" w14:textId="1C1A6F6E" w:rsidR="005E1B1C" w:rsidRPr="005E1B1C" w:rsidRDefault="005E1B1C" w:rsidP="00F47FB1">
      <w:pPr>
        <w:pStyle w:val="Titre1"/>
      </w:pPr>
      <w:r w:rsidRPr="005E1B1C">
        <w:lastRenderedPageBreak/>
        <w:t>Désignation des représentants communaux et de leurs suppléants pour la C.C.A.</w:t>
      </w:r>
    </w:p>
    <w:p w14:paraId="434E517E" w14:textId="6CE820D5" w:rsidR="0070406C" w:rsidRDefault="0070406C" w:rsidP="0070406C">
      <w:pPr>
        <w:spacing w:after="120" w:line="360" w:lineRule="auto"/>
        <w:jc w:val="both"/>
        <w:rPr>
          <w:rFonts w:ascii="Book Antiqua" w:hAnsi="Book Antiqua"/>
          <w:szCs w:val="24"/>
        </w:rPr>
      </w:pPr>
      <w:r>
        <w:rPr>
          <w:rFonts w:ascii="Book Antiqua" w:hAnsi="Book Antiqua"/>
          <w:szCs w:val="24"/>
        </w:rPr>
        <w:t xml:space="preserve">Vu le règlement communal voté en séance du 12 décembre 2024 relatif au renouvellement de la C.C.A. ; </w:t>
      </w:r>
    </w:p>
    <w:p w14:paraId="4D8D8D04" w14:textId="51CE7793" w:rsidR="0070406C" w:rsidRDefault="0070406C" w:rsidP="0070406C">
      <w:pPr>
        <w:spacing w:after="120" w:line="360" w:lineRule="auto"/>
        <w:jc w:val="both"/>
        <w:rPr>
          <w:rFonts w:ascii="Book Antiqua" w:hAnsi="Book Antiqua"/>
          <w:szCs w:val="24"/>
        </w:rPr>
      </w:pPr>
      <w:r w:rsidRPr="0070406C">
        <w:rPr>
          <w:rFonts w:ascii="Book Antiqua" w:hAnsi="Book Antiqua"/>
          <w:szCs w:val="24"/>
        </w:rPr>
        <w:t xml:space="preserve">Attendu que la commune de Martelange a une commission communale de l’accueil de l’enfance </w:t>
      </w:r>
      <w:r>
        <w:rPr>
          <w:rFonts w:ascii="Book Antiqua" w:hAnsi="Book Antiqua"/>
          <w:szCs w:val="24"/>
        </w:rPr>
        <w:t xml:space="preserve">depuis de nombreuses années </w:t>
      </w:r>
      <w:r w:rsidRPr="0070406C">
        <w:rPr>
          <w:rFonts w:ascii="Book Antiqua" w:hAnsi="Book Antiqua"/>
          <w:szCs w:val="24"/>
        </w:rPr>
        <w:t>;</w:t>
      </w:r>
    </w:p>
    <w:p w14:paraId="2365EBD7" w14:textId="22F1C7C9" w:rsidR="0070406C" w:rsidRPr="0070406C" w:rsidRDefault="0070406C" w:rsidP="0070406C">
      <w:pPr>
        <w:spacing w:after="120" w:line="360" w:lineRule="auto"/>
        <w:jc w:val="both"/>
        <w:rPr>
          <w:rFonts w:ascii="Book Antiqua" w:hAnsi="Book Antiqua"/>
          <w:szCs w:val="24"/>
        </w:rPr>
      </w:pPr>
      <w:r w:rsidRPr="0070406C">
        <w:rPr>
          <w:rFonts w:ascii="Book Antiqua" w:hAnsi="Book Antiqua"/>
          <w:szCs w:val="24"/>
        </w:rPr>
        <w:t xml:space="preserve">Attendu que cette commission </w:t>
      </w:r>
      <w:r>
        <w:rPr>
          <w:rFonts w:ascii="Book Antiqua" w:hAnsi="Book Antiqua"/>
          <w:szCs w:val="24"/>
        </w:rPr>
        <w:t>a pour but</w:t>
      </w:r>
      <w:r w:rsidRPr="0070406C">
        <w:rPr>
          <w:rFonts w:ascii="Book Antiqua" w:hAnsi="Book Antiqua"/>
          <w:szCs w:val="24"/>
        </w:rPr>
        <w:t xml:space="preserve"> de gérer les activités des enfants sur le territoire communal ;</w:t>
      </w:r>
    </w:p>
    <w:p w14:paraId="3ECFC46F" w14:textId="3D2E8E6A" w:rsidR="0070406C" w:rsidRDefault="0070406C" w:rsidP="0070406C">
      <w:pPr>
        <w:spacing w:after="120" w:line="360" w:lineRule="auto"/>
        <w:jc w:val="both"/>
        <w:rPr>
          <w:rFonts w:ascii="Book Antiqua" w:hAnsi="Book Antiqua"/>
          <w:szCs w:val="24"/>
        </w:rPr>
      </w:pPr>
      <w:r w:rsidRPr="0070406C">
        <w:rPr>
          <w:rFonts w:ascii="Book Antiqua" w:hAnsi="Book Antiqua"/>
          <w:szCs w:val="24"/>
        </w:rPr>
        <w:t>Attendu qu</w:t>
      </w:r>
      <w:r>
        <w:rPr>
          <w:rFonts w:ascii="Book Antiqua" w:hAnsi="Book Antiqua"/>
          <w:szCs w:val="24"/>
        </w:rPr>
        <w:t>’il faut désigner un(e) président(e), avec son suppl</w:t>
      </w:r>
      <w:r w:rsidR="008B7A0F">
        <w:rPr>
          <w:rFonts w:ascii="Book Antiqua" w:hAnsi="Book Antiqua"/>
          <w:szCs w:val="24"/>
        </w:rPr>
        <w:t>é</w:t>
      </w:r>
      <w:r>
        <w:rPr>
          <w:rFonts w:ascii="Book Antiqua" w:hAnsi="Book Antiqua"/>
          <w:szCs w:val="24"/>
        </w:rPr>
        <w:t>ant ainsi qu’un membre effectif et suppléant de chaque groupe politique ;</w:t>
      </w:r>
    </w:p>
    <w:p w14:paraId="41A1968E" w14:textId="77777777" w:rsidR="0070406C" w:rsidRDefault="0070406C" w:rsidP="0070406C">
      <w:pPr>
        <w:spacing w:after="120" w:line="360" w:lineRule="auto"/>
        <w:ind w:left="-142" w:firstLine="142"/>
        <w:jc w:val="both"/>
        <w:rPr>
          <w:rFonts w:ascii="Book Antiqua" w:hAnsi="Book Antiqua" w:cs="Tahoma"/>
          <w:szCs w:val="24"/>
        </w:rPr>
      </w:pPr>
      <w:r w:rsidRPr="00612185">
        <w:rPr>
          <w:rFonts w:ascii="Book Antiqua" w:hAnsi="Book Antiqua" w:cs="Tahoma"/>
          <w:szCs w:val="24"/>
        </w:rPr>
        <w:t>Après en avoir délibéré ;</w:t>
      </w:r>
    </w:p>
    <w:p w14:paraId="20408ECE" w14:textId="77777777" w:rsidR="00FA175F" w:rsidRPr="00134F5A" w:rsidRDefault="00FA175F" w:rsidP="00FA175F">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5E9A63A5" w14:textId="09320DB1" w:rsidR="0070406C" w:rsidRPr="0070406C" w:rsidRDefault="0070406C" w:rsidP="0070406C">
      <w:pPr>
        <w:spacing w:after="120" w:line="360" w:lineRule="auto"/>
        <w:jc w:val="both"/>
        <w:rPr>
          <w:rFonts w:ascii="Book Antiqua" w:hAnsi="Book Antiqua"/>
          <w:szCs w:val="24"/>
        </w:rPr>
      </w:pPr>
      <w:r>
        <w:rPr>
          <w:rFonts w:ascii="Book Antiqua" w:hAnsi="Book Antiqua"/>
          <w:szCs w:val="24"/>
        </w:rPr>
        <w:t xml:space="preserve">De désigner </w:t>
      </w:r>
      <w:r w:rsidRPr="0070406C">
        <w:rPr>
          <w:rFonts w:ascii="Book Antiqua" w:hAnsi="Book Antiqua"/>
          <w:szCs w:val="24"/>
        </w:rPr>
        <w:t>Madame Cindy F</w:t>
      </w:r>
      <w:r>
        <w:rPr>
          <w:rFonts w:ascii="Book Antiqua" w:hAnsi="Book Antiqua"/>
          <w:szCs w:val="24"/>
        </w:rPr>
        <w:t>ELLER</w:t>
      </w:r>
      <w:r w:rsidRPr="0070406C">
        <w:rPr>
          <w:rFonts w:ascii="Book Antiqua" w:hAnsi="Book Antiqua"/>
          <w:szCs w:val="24"/>
        </w:rPr>
        <w:t xml:space="preserve"> comme présidente, </w:t>
      </w:r>
      <w:r>
        <w:rPr>
          <w:rFonts w:ascii="Book Antiqua" w:hAnsi="Book Antiqua"/>
          <w:szCs w:val="24"/>
        </w:rPr>
        <w:t>Monsieur Adrien CHETTER pour</w:t>
      </w:r>
      <w:r w:rsidRPr="0070406C">
        <w:rPr>
          <w:rFonts w:ascii="Book Antiqua" w:hAnsi="Book Antiqua"/>
          <w:szCs w:val="24"/>
        </w:rPr>
        <w:t xml:space="preserve"> l’Union Communal et </w:t>
      </w:r>
      <w:r>
        <w:rPr>
          <w:rFonts w:ascii="Book Antiqua" w:hAnsi="Book Antiqua"/>
          <w:szCs w:val="24"/>
        </w:rPr>
        <w:t>Mme Laurie BUCHET</w:t>
      </w:r>
      <w:r w:rsidRPr="0070406C">
        <w:rPr>
          <w:rFonts w:ascii="Book Antiqua" w:hAnsi="Book Antiqua"/>
          <w:szCs w:val="24"/>
        </w:rPr>
        <w:t xml:space="preserve"> pour Mieux Vivre Ensemble comme représentants du Conseil communal. </w:t>
      </w:r>
    </w:p>
    <w:p w14:paraId="63ED97AB" w14:textId="77777777" w:rsidR="0070406C" w:rsidRPr="0070406C" w:rsidRDefault="0070406C" w:rsidP="0070406C">
      <w:pPr>
        <w:spacing w:after="120" w:line="360" w:lineRule="auto"/>
        <w:jc w:val="both"/>
        <w:rPr>
          <w:rFonts w:ascii="Book Antiqua" w:hAnsi="Book Antiqua"/>
          <w:szCs w:val="24"/>
        </w:rPr>
      </w:pPr>
      <w:r w:rsidRPr="0070406C">
        <w:rPr>
          <w:rFonts w:ascii="Book Antiqua" w:hAnsi="Book Antiqua"/>
          <w:szCs w:val="24"/>
        </w:rPr>
        <w:t xml:space="preserve">Conformément au décret, pour y représenter la commune comme suppléants des effectifs à l’occasion de diverses réunions jusqu’au terme de leur mandat de conseillers communaux : </w:t>
      </w:r>
    </w:p>
    <w:p w14:paraId="2CE05616" w14:textId="3DE3822C" w:rsidR="0070406C" w:rsidRPr="0070406C" w:rsidRDefault="0070406C" w:rsidP="0070406C">
      <w:pPr>
        <w:spacing w:after="120" w:line="360" w:lineRule="auto"/>
        <w:jc w:val="both"/>
        <w:rPr>
          <w:rFonts w:ascii="Book Antiqua" w:hAnsi="Book Antiqua"/>
          <w:szCs w:val="24"/>
        </w:rPr>
      </w:pPr>
      <w:r>
        <w:rPr>
          <w:rFonts w:ascii="Book Antiqua" w:hAnsi="Book Antiqua"/>
          <w:szCs w:val="24"/>
        </w:rPr>
        <w:t xml:space="preserve">Mme Annick WATY </w:t>
      </w:r>
      <w:r w:rsidRPr="0070406C">
        <w:rPr>
          <w:rFonts w:ascii="Book Antiqua" w:hAnsi="Book Antiqua"/>
          <w:szCs w:val="24"/>
        </w:rPr>
        <w:t xml:space="preserve">comme suppléant de Mme FELLER, </w:t>
      </w:r>
    </w:p>
    <w:p w14:paraId="3553511A" w14:textId="25E40655" w:rsidR="0070406C" w:rsidRPr="0070406C" w:rsidRDefault="0070406C" w:rsidP="0070406C">
      <w:pPr>
        <w:spacing w:after="120" w:line="360" w:lineRule="auto"/>
        <w:jc w:val="both"/>
        <w:rPr>
          <w:rFonts w:ascii="Book Antiqua" w:hAnsi="Book Antiqua"/>
          <w:szCs w:val="24"/>
        </w:rPr>
      </w:pPr>
      <w:r>
        <w:rPr>
          <w:rFonts w:ascii="Book Antiqua" w:hAnsi="Book Antiqua"/>
          <w:szCs w:val="24"/>
        </w:rPr>
        <w:t>M</w:t>
      </w:r>
      <w:ins w:id="8" w:author="Mathieu Triquoit" w:date="2025-03-18T21:04:00Z">
        <w:r w:rsidR="00A30891">
          <w:rPr>
            <w:rFonts w:ascii="Book Antiqua" w:hAnsi="Book Antiqua"/>
            <w:szCs w:val="24"/>
          </w:rPr>
          <w:t>r</w:t>
        </w:r>
      </w:ins>
      <w:del w:id="9" w:author="Mathieu Triquoit" w:date="2025-03-18T21:04:00Z">
        <w:r w:rsidDel="00A30891">
          <w:rPr>
            <w:rFonts w:ascii="Book Antiqua" w:hAnsi="Book Antiqua"/>
            <w:szCs w:val="24"/>
          </w:rPr>
          <w:delText>me</w:delText>
        </w:r>
      </w:del>
      <w:r>
        <w:rPr>
          <w:rFonts w:ascii="Book Antiqua" w:hAnsi="Book Antiqua"/>
          <w:szCs w:val="24"/>
        </w:rPr>
        <w:t xml:space="preserve"> Julien DE PRIL</w:t>
      </w:r>
      <w:r w:rsidRPr="0070406C">
        <w:rPr>
          <w:rFonts w:ascii="Book Antiqua" w:hAnsi="Book Antiqua"/>
          <w:szCs w:val="24"/>
        </w:rPr>
        <w:t xml:space="preserve"> suppléant</w:t>
      </w:r>
      <w:del w:id="10" w:author="Mathieu Triquoit" w:date="2025-03-18T21:04:00Z">
        <w:r w:rsidRPr="0070406C" w:rsidDel="00A30891">
          <w:rPr>
            <w:rFonts w:ascii="Book Antiqua" w:hAnsi="Book Antiqua"/>
            <w:szCs w:val="24"/>
          </w:rPr>
          <w:delText>e</w:delText>
        </w:r>
      </w:del>
      <w:r w:rsidRPr="0070406C">
        <w:rPr>
          <w:rFonts w:ascii="Book Antiqua" w:hAnsi="Book Antiqua"/>
          <w:szCs w:val="24"/>
        </w:rPr>
        <w:t xml:space="preserve"> de </w:t>
      </w:r>
      <w:r>
        <w:rPr>
          <w:rFonts w:ascii="Book Antiqua" w:hAnsi="Book Antiqua"/>
          <w:szCs w:val="24"/>
        </w:rPr>
        <w:t>Mr CHETTER</w:t>
      </w:r>
      <w:r w:rsidRPr="0070406C">
        <w:rPr>
          <w:rFonts w:ascii="Book Antiqua" w:hAnsi="Book Antiqua"/>
          <w:szCs w:val="24"/>
        </w:rPr>
        <w:t xml:space="preserve">, </w:t>
      </w:r>
    </w:p>
    <w:p w14:paraId="5C8A4F58" w14:textId="2F408231" w:rsidR="00F47FB1" w:rsidRDefault="0070406C" w:rsidP="0070406C">
      <w:pPr>
        <w:spacing w:after="120" w:line="360" w:lineRule="auto"/>
        <w:jc w:val="both"/>
        <w:rPr>
          <w:rFonts w:ascii="Book Antiqua" w:hAnsi="Book Antiqua"/>
          <w:szCs w:val="24"/>
        </w:rPr>
      </w:pPr>
      <w:r w:rsidRPr="0070406C">
        <w:rPr>
          <w:rFonts w:ascii="Book Antiqua" w:hAnsi="Book Antiqua"/>
          <w:szCs w:val="24"/>
        </w:rPr>
        <w:t>M</w:t>
      </w:r>
      <w:r>
        <w:rPr>
          <w:rFonts w:ascii="Book Antiqua" w:hAnsi="Book Antiqua"/>
          <w:szCs w:val="24"/>
        </w:rPr>
        <w:t xml:space="preserve">r Geoffrey TRUM </w:t>
      </w:r>
      <w:r w:rsidRPr="0070406C">
        <w:rPr>
          <w:rFonts w:ascii="Book Antiqua" w:hAnsi="Book Antiqua"/>
          <w:szCs w:val="24"/>
        </w:rPr>
        <w:t>comme suppléant de M</w:t>
      </w:r>
      <w:r>
        <w:rPr>
          <w:rFonts w:ascii="Book Antiqua" w:hAnsi="Book Antiqua"/>
          <w:szCs w:val="24"/>
        </w:rPr>
        <w:t>me BUCHET</w:t>
      </w:r>
      <w:r w:rsidRPr="0070406C">
        <w:rPr>
          <w:rFonts w:ascii="Book Antiqua" w:hAnsi="Book Antiqua"/>
          <w:szCs w:val="24"/>
        </w:rPr>
        <w:t>.</w:t>
      </w:r>
    </w:p>
    <w:p w14:paraId="7B210538" w14:textId="36F7D0E3" w:rsidR="0070406C" w:rsidRDefault="0070406C" w:rsidP="0070406C">
      <w:pPr>
        <w:pStyle w:val="Titre1"/>
      </w:pPr>
      <w:bookmarkStart w:id="11" w:name="_Hlk193183731"/>
      <w:r>
        <w:t xml:space="preserve">Désignation d’un administrateur au sein du Conseil d’administration des Habitations Sud </w:t>
      </w:r>
      <w:r w:rsidR="00944C19">
        <w:t>Luxembourg.</w:t>
      </w:r>
    </w:p>
    <w:bookmarkEnd w:id="11"/>
    <w:p w14:paraId="1323B7CC" w14:textId="30C3ABE0"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Vu le décret du 19 juillet 2006 sur les intercommunales ;</w:t>
      </w:r>
    </w:p>
    <w:p w14:paraId="5C4ED75D" w14:textId="58C39F69"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Attendu que la commune doit être représentée aux assemblées générales des intercommunales par des délégués désignés à la proportionnelle du conseil communal ;</w:t>
      </w:r>
    </w:p>
    <w:p w14:paraId="57A8E4D9" w14:textId="78291C1C"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Vu les statuts de la S.</w:t>
      </w:r>
      <w:del w:id="12" w:author="Mathieu Triquoit" w:date="2025-03-18T21:05:00Z">
        <w:r w:rsidRPr="0070406C" w:rsidDel="00A30891">
          <w:rPr>
            <w:rFonts w:ascii="Book Antiqua" w:hAnsi="Book Antiqua"/>
            <w:szCs w:val="24"/>
            <w:lang w:val="fr-FR"/>
          </w:rPr>
          <w:delText>C.</w:delText>
        </w:r>
      </w:del>
      <w:r w:rsidRPr="0070406C">
        <w:rPr>
          <w:rFonts w:ascii="Book Antiqua" w:hAnsi="Book Antiqua"/>
          <w:szCs w:val="24"/>
          <w:lang w:val="fr-FR"/>
        </w:rPr>
        <w:t xml:space="preserve">R.L. </w:t>
      </w:r>
      <w:r w:rsidR="008B7A0F">
        <w:rPr>
          <w:rFonts w:ascii="Book Antiqua" w:hAnsi="Book Antiqua"/>
          <w:szCs w:val="24"/>
          <w:lang w:val="fr-FR"/>
        </w:rPr>
        <w:t>H</w:t>
      </w:r>
      <w:r w:rsidRPr="0070406C">
        <w:rPr>
          <w:rFonts w:ascii="Book Antiqua" w:hAnsi="Book Antiqua"/>
          <w:szCs w:val="24"/>
          <w:lang w:val="fr-FR"/>
        </w:rPr>
        <w:t xml:space="preserve">abitations </w:t>
      </w:r>
      <w:r w:rsidR="008B7A0F">
        <w:rPr>
          <w:rFonts w:ascii="Book Antiqua" w:hAnsi="Book Antiqua"/>
          <w:szCs w:val="24"/>
          <w:lang w:val="fr-FR"/>
        </w:rPr>
        <w:t>S</w:t>
      </w:r>
      <w:r w:rsidRPr="0070406C">
        <w:rPr>
          <w:rFonts w:ascii="Book Antiqua" w:hAnsi="Book Antiqua"/>
          <w:szCs w:val="24"/>
          <w:lang w:val="fr-FR"/>
        </w:rPr>
        <w:t xml:space="preserve">ud Luxembourg ; </w:t>
      </w:r>
    </w:p>
    <w:p w14:paraId="05603F6A" w14:textId="1E5BD18A"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Considérant qu</w:t>
      </w:r>
      <w:r w:rsidR="000603EB">
        <w:rPr>
          <w:rFonts w:ascii="Book Antiqua" w:hAnsi="Book Antiqua"/>
          <w:szCs w:val="24"/>
          <w:lang w:val="fr-FR"/>
        </w:rPr>
        <w:t xml:space="preserve">e le conseil a </w:t>
      </w:r>
      <w:r w:rsidRPr="0070406C">
        <w:rPr>
          <w:rFonts w:ascii="Book Antiqua" w:hAnsi="Book Antiqua"/>
          <w:szCs w:val="24"/>
          <w:lang w:val="fr-FR"/>
        </w:rPr>
        <w:t>désign</w:t>
      </w:r>
      <w:r w:rsidR="000603EB">
        <w:rPr>
          <w:rFonts w:ascii="Book Antiqua" w:hAnsi="Book Antiqua"/>
          <w:szCs w:val="24"/>
          <w:lang w:val="fr-FR"/>
        </w:rPr>
        <w:t xml:space="preserve">é </w:t>
      </w:r>
      <w:r w:rsidRPr="0070406C">
        <w:rPr>
          <w:rFonts w:ascii="Book Antiqua" w:hAnsi="Book Antiqua"/>
          <w:szCs w:val="24"/>
          <w:lang w:val="fr-FR"/>
        </w:rPr>
        <w:t xml:space="preserve">3 délégués à l’assemblée générale des Habitations Sud </w:t>
      </w:r>
      <w:r w:rsidR="000603EB">
        <w:rPr>
          <w:rFonts w:ascii="Book Antiqua" w:hAnsi="Book Antiqua"/>
          <w:szCs w:val="24"/>
          <w:lang w:val="fr-FR"/>
        </w:rPr>
        <w:t>Luxembourg en séance du 12 décembre 2024</w:t>
      </w:r>
      <w:r w:rsidRPr="0070406C">
        <w:rPr>
          <w:rFonts w:ascii="Book Antiqua" w:hAnsi="Book Antiqua"/>
          <w:szCs w:val="24"/>
          <w:lang w:val="fr-FR"/>
        </w:rPr>
        <w:t> ;</w:t>
      </w:r>
    </w:p>
    <w:p w14:paraId="586D6C2B" w14:textId="43826F47"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 xml:space="preserve">Considérant qu’il faut proposer la candidature d’un représentant au Conseil d’administration des Habitations Sud Luxembourg ;  </w:t>
      </w:r>
    </w:p>
    <w:p w14:paraId="497A688B" w14:textId="77777777" w:rsidR="00C459B5" w:rsidRPr="00134F5A" w:rsidRDefault="00C459B5" w:rsidP="00C459B5">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6A8FE5FF" w14:textId="38D675E1"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De proposer au Conseil d’administration des Habitation</w:t>
      </w:r>
      <w:r w:rsidR="008B7A0F">
        <w:rPr>
          <w:rFonts w:ascii="Book Antiqua" w:hAnsi="Book Antiqua"/>
          <w:szCs w:val="24"/>
          <w:lang w:val="fr-FR"/>
        </w:rPr>
        <w:t>s</w:t>
      </w:r>
      <w:r w:rsidRPr="0070406C">
        <w:rPr>
          <w:rFonts w:ascii="Book Antiqua" w:hAnsi="Book Antiqua"/>
          <w:szCs w:val="24"/>
          <w:lang w:val="fr-FR"/>
        </w:rPr>
        <w:t xml:space="preserve"> Sud Luxembourg la candidature de Mr </w:t>
      </w:r>
      <w:r w:rsidR="000603EB">
        <w:rPr>
          <w:rFonts w:ascii="Book Antiqua" w:hAnsi="Book Antiqua"/>
          <w:szCs w:val="24"/>
          <w:lang w:val="fr-FR"/>
        </w:rPr>
        <w:t xml:space="preserve">Adrien CHETTER, </w:t>
      </w:r>
      <w:r w:rsidR="00C459B5">
        <w:rPr>
          <w:rFonts w:ascii="Book Antiqua" w:hAnsi="Book Antiqua"/>
          <w:szCs w:val="24"/>
          <w:lang w:val="fr-FR"/>
        </w:rPr>
        <w:t xml:space="preserve">Les </w:t>
      </w:r>
      <w:r w:rsidR="000603EB">
        <w:rPr>
          <w:rFonts w:ascii="Book Antiqua" w:hAnsi="Book Antiqua"/>
          <w:szCs w:val="24"/>
          <w:lang w:val="fr-FR"/>
        </w:rPr>
        <w:t xml:space="preserve">Engagés. </w:t>
      </w:r>
    </w:p>
    <w:p w14:paraId="2D775C14" w14:textId="6A2CB05E" w:rsidR="0070406C" w:rsidRPr="0070406C" w:rsidRDefault="0070406C" w:rsidP="0070406C">
      <w:pPr>
        <w:spacing w:before="120" w:after="120" w:line="360" w:lineRule="auto"/>
        <w:contextualSpacing/>
        <w:jc w:val="both"/>
        <w:rPr>
          <w:rFonts w:ascii="Book Antiqua" w:hAnsi="Book Antiqua"/>
          <w:szCs w:val="24"/>
          <w:lang w:val="fr-FR"/>
        </w:rPr>
      </w:pPr>
      <w:r w:rsidRPr="0070406C">
        <w:rPr>
          <w:rFonts w:ascii="Book Antiqua" w:hAnsi="Book Antiqua"/>
          <w:szCs w:val="24"/>
          <w:lang w:val="fr-FR"/>
        </w:rPr>
        <w:t xml:space="preserve">De transmettre la présente délibération </w:t>
      </w:r>
      <w:r w:rsidR="00C459B5">
        <w:rPr>
          <w:rFonts w:ascii="Book Antiqua" w:hAnsi="Book Antiqua"/>
          <w:szCs w:val="24"/>
          <w:lang w:val="fr-FR"/>
        </w:rPr>
        <w:t>aux Habitations Sud Luxembourg.</w:t>
      </w:r>
    </w:p>
    <w:p w14:paraId="3C8FE3F5" w14:textId="77777777" w:rsidR="0070406C" w:rsidRPr="00F47FB1" w:rsidRDefault="0070406C" w:rsidP="0070406C">
      <w:pPr>
        <w:spacing w:after="120" w:line="360" w:lineRule="auto"/>
        <w:jc w:val="both"/>
        <w:rPr>
          <w:rFonts w:ascii="Book Antiqua" w:hAnsi="Book Antiqua"/>
          <w:szCs w:val="24"/>
        </w:rPr>
      </w:pPr>
    </w:p>
    <w:p w14:paraId="5B6C8B8F" w14:textId="2F5EA26F" w:rsidR="005E1B1C" w:rsidRPr="00F47FB1" w:rsidRDefault="005E1B1C" w:rsidP="0070406C">
      <w:pPr>
        <w:pStyle w:val="Titre1"/>
      </w:pPr>
      <w:r w:rsidRPr="00F47FB1">
        <w:lastRenderedPageBreak/>
        <w:t>Fixation de la dotation communale pour la Zone de Police.</w:t>
      </w:r>
    </w:p>
    <w:p w14:paraId="61B63263" w14:textId="77777777" w:rsidR="000603EB" w:rsidRPr="003B49CA"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Vu l'article 40 de la loi du 7 décembre 1998 organisant un service de police intégré,</w:t>
      </w:r>
      <w:r>
        <w:rPr>
          <w:rFonts w:ascii="Book Antiqua" w:hAnsi="Book Antiqua" w:cs="Tahoma"/>
          <w:szCs w:val="24"/>
        </w:rPr>
        <w:t xml:space="preserve"> </w:t>
      </w:r>
      <w:r w:rsidRPr="003B49CA">
        <w:rPr>
          <w:rFonts w:ascii="Book Antiqua" w:hAnsi="Book Antiqua" w:cs="Tahoma"/>
          <w:szCs w:val="24"/>
        </w:rPr>
        <w:t xml:space="preserve">structuré à deux niveaux, duquel il ressort que le </w:t>
      </w:r>
      <w:r>
        <w:rPr>
          <w:rFonts w:ascii="Book Antiqua" w:hAnsi="Book Antiqua" w:cs="Tahoma"/>
          <w:szCs w:val="24"/>
        </w:rPr>
        <w:t xml:space="preserve">budget de chaque zone de police </w:t>
      </w:r>
      <w:r w:rsidRPr="003B49CA">
        <w:rPr>
          <w:rFonts w:ascii="Book Antiqua" w:hAnsi="Book Antiqua" w:cs="Tahoma"/>
          <w:szCs w:val="24"/>
        </w:rPr>
        <w:t>pluri</w:t>
      </w:r>
      <w:r>
        <w:rPr>
          <w:rFonts w:ascii="Book Antiqua" w:hAnsi="Book Antiqua" w:cs="Tahoma"/>
          <w:szCs w:val="24"/>
        </w:rPr>
        <w:t>-</w:t>
      </w:r>
      <w:r w:rsidRPr="003B49CA">
        <w:rPr>
          <w:rFonts w:ascii="Book Antiqua" w:hAnsi="Book Antiqua" w:cs="Tahoma"/>
          <w:szCs w:val="24"/>
        </w:rPr>
        <w:t>communale</w:t>
      </w:r>
      <w:r>
        <w:rPr>
          <w:rFonts w:ascii="Book Antiqua" w:hAnsi="Book Antiqua" w:cs="Tahoma"/>
          <w:szCs w:val="24"/>
        </w:rPr>
        <w:t xml:space="preserve"> </w:t>
      </w:r>
      <w:r w:rsidRPr="003B49CA">
        <w:rPr>
          <w:rFonts w:ascii="Book Antiqua" w:hAnsi="Book Antiqua" w:cs="Tahoma"/>
          <w:szCs w:val="24"/>
        </w:rPr>
        <w:t>est à charge des différentes communes de la zone et de l'Etat fédéral ;</w:t>
      </w:r>
    </w:p>
    <w:p w14:paraId="25B7E558" w14:textId="77777777" w:rsidR="000603EB" w:rsidRPr="003B49CA"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Attendu que chaque conseil communal de la zone est tenu de voter une dotation à affecter</w:t>
      </w:r>
      <w:r>
        <w:rPr>
          <w:rFonts w:ascii="Book Antiqua" w:hAnsi="Book Antiqua" w:cs="Tahoma"/>
          <w:szCs w:val="24"/>
        </w:rPr>
        <w:t xml:space="preserve"> </w:t>
      </w:r>
      <w:r w:rsidRPr="003B49CA">
        <w:rPr>
          <w:rFonts w:ascii="Book Antiqua" w:hAnsi="Book Antiqua" w:cs="Tahoma"/>
          <w:szCs w:val="24"/>
        </w:rPr>
        <w:t>au corps de police locale, que lorsque la zone de police pluri-communale ne dispose pas de</w:t>
      </w:r>
      <w:r>
        <w:rPr>
          <w:rFonts w:ascii="Book Antiqua" w:hAnsi="Book Antiqua" w:cs="Tahoma"/>
          <w:szCs w:val="24"/>
        </w:rPr>
        <w:t xml:space="preserve"> </w:t>
      </w:r>
      <w:r w:rsidRPr="003B49CA">
        <w:rPr>
          <w:rFonts w:ascii="Book Antiqua" w:hAnsi="Book Antiqua" w:cs="Tahoma"/>
          <w:szCs w:val="24"/>
        </w:rPr>
        <w:t>ressources suffisantes pour couvrir les dépenses résultant de l'accomplissement de sa mission, la</w:t>
      </w:r>
      <w:r>
        <w:rPr>
          <w:rFonts w:ascii="Book Antiqua" w:hAnsi="Book Antiqua" w:cs="Tahoma"/>
          <w:szCs w:val="24"/>
        </w:rPr>
        <w:t xml:space="preserve"> </w:t>
      </w:r>
      <w:r w:rsidRPr="003B49CA">
        <w:rPr>
          <w:rFonts w:ascii="Book Antiqua" w:hAnsi="Book Antiqua" w:cs="Tahoma"/>
          <w:szCs w:val="24"/>
        </w:rPr>
        <w:t>différence est couverte par les communes qui en font partie ;</w:t>
      </w:r>
    </w:p>
    <w:p w14:paraId="1AE63198" w14:textId="77777777" w:rsidR="000603EB"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Attendu qu'il résulte de l'article 71 de la loi précitée que les décisions des conseils</w:t>
      </w:r>
      <w:r>
        <w:rPr>
          <w:rFonts w:ascii="Book Antiqua" w:hAnsi="Book Antiqua" w:cs="Tahoma"/>
          <w:szCs w:val="24"/>
        </w:rPr>
        <w:t xml:space="preserve"> </w:t>
      </w:r>
      <w:r w:rsidRPr="003B49CA">
        <w:rPr>
          <w:rFonts w:ascii="Book Antiqua" w:hAnsi="Book Antiqua" w:cs="Tahoma"/>
          <w:szCs w:val="24"/>
        </w:rPr>
        <w:t>communaux relatives aux contributions des communes faisant partie d'une zone pluri</w:t>
      </w:r>
      <w:r>
        <w:rPr>
          <w:rFonts w:ascii="Book Antiqua" w:hAnsi="Book Antiqua" w:cs="Tahoma"/>
          <w:szCs w:val="24"/>
        </w:rPr>
        <w:t>-</w:t>
      </w:r>
      <w:r w:rsidRPr="003B49CA">
        <w:rPr>
          <w:rFonts w:ascii="Book Antiqua" w:hAnsi="Book Antiqua" w:cs="Tahoma"/>
          <w:szCs w:val="24"/>
        </w:rPr>
        <w:t>communale</w:t>
      </w:r>
      <w:r>
        <w:rPr>
          <w:rFonts w:ascii="Book Antiqua" w:hAnsi="Book Antiqua" w:cs="Tahoma"/>
          <w:szCs w:val="24"/>
        </w:rPr>
        <w:t xml:space="preserve"> </w:t>
      </w:r>
      <w:r w:rsidRPr="003B49CA">
        <w:rPr>
          <w:rFonts w:ascii="Book Antiqua" w:hAnsi="Book Antiqua" w:cs="Tahoma"/>
          <w:szCs w:val="24"/>
        </w:rPr>
        <w:t>doivent être envoyées, pour approbation, au Gouverneur de Province ;</w:t>
      </w:r>
    </w:p>
    <w:p w14:paraId="7522A3D6" w14:textId="0ECB7953" w:rsidR="000603EB" w:rsidRPr="003B49CA" w:rsidRDefault="000603EB" w:rsidP="000603EB">
      <w:pPr>
        <w:spacing w:after="120" w:line="360" w:lineRule="auto"/>
        <w:jc w:val="both"/>
        <w:rPr>
          <w:rFonts w:ascii="Book Antiqua" w:hAnsi="Book Antiqua" w:cs="Tahoma"/>
          <w:szCs w:val="24"/>
        </w:rPr>
      </w:pPr>
      <w:r>
        <w:rPr>
          <w:rFonts w:ascii="Book Antiqua" w:hAnsi="Book Antiqua" w:cs="Tahoma"/>
          <w:szCs w:val="24"/>
        </w:rPr>
        <w:t xml:space="preserve">Vu l’arrêté du Gouverneur de la Province de Luxembourg du </w:t>
      </w:r>
      <w:r w:rsidR="00931CD5">
        <w:rPr>
          <w:rFonts w:ascii="Book Antiqua" w:hAnsi="Book Antiqua" w:cs="Tahoma"/>
          <w:szCs w:val="24"/>
        </w:rPr>
        <w:t>30 janvier 2025 ;</w:t>
      </w:r>
    </w:p>
    <w:p w14:paraId="0C0958C8" w14:textId="46D13571" w:rsidR="000603EB"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 xml:space="preserve">Vu le </w:t>
      </w:r>
      <w:r>
        <w:rPr>
          <w:rFonts w:ascii="Book Antiqua" w:hAnsi="Book Antiqua" w:cs="Tahoma"/>
          <w:szCs w:val="24"/>
        </w:rPr>
        <w:t xml:space="preserve">budget </w:t>
      </w:r>
      <w:r w:rsidRPr="003B49CA">
        <w:rPr>
          <w:rFonts w:ascii="Book Antiqua" w:hAnsi="Book Antiqua" w:cs="Tahoma"/>
          <w:szCs w:val="24"/>
        </w:rPr>
        <w:t>20</w:t>
      </w:r>
      <w:r>
        <w:rPr>
          <w:rFonts w:ascii="Book Antiqua" w:hAnsi="Book Antiqua" w:cs="Tahoma"/>
          <w:szCs w:val="24"/>
        </w:rPr>
        <w:t>25</w:t>
      </w:r>
      <w:r w:rsidRPr="003B49CA">
        <w:rPr>
          <w:rFonts w:ascii="Book Antiqua" w:hAnsi="Book Antiqua" w:cs="Tahoma"/>
          <w:szCs w:val="24"/>
        </w:rPr>
        <w:t xml:space="preserve"> de la Zone de Police </w:t>
      </w:r>
      <w:r>
        <w:rPr>
          <w:rFonts w:ascii="Book Antiqua" w:hAnsi="Book Antiqua" w:cs="Tahoma"/>
          <w:szCs w:val="24"/>
        </w:rPr>
        <w:t xml:space="preserve">Arlon, </w:t>
      </w:r>
      <w:proofErr w:type="spellStart"/>
      <w:r>
        <w:rPr>
          <w:rFonts w:ascii="Book Antiqua" w:hAnsi="Book Antiqua" w:cs="Tahoma"/>
          <w:szCs w:val="24"/>
        </w:rPr>
        <w:t>Attert</w:t>
      </w:r>
      <w:proofErr w:type="spellEnd"/>
      <w:r>
        <w:rPr>
          <w:rFonts w:ascii="Book Antiqua" w:hAnsi="Book Antiqua" w:cs="Tahoma"/>
          <w:szCs w:val="24"/>
        </w:rPr>
        <w:t>, Habay et Martelange</w:t>
      </w:r>
      <w:r w:rsidRPr="003B49CA">
        <w:rPr>
          <w:rFonts w:ascii="Book Antiqua" w:hAnsi="Book Antiqua" w:cs="Tahoma"/>
          <w:szCs w:val="24"/>
        </w:rPr>
        <w:t xml:space="preserve"> ;</w:t>
      </w:r>
    </w:p>
    <w:p w14:paraId="5D9FABD9" w14:textId="0AE19F3E" w:rsidR="000603EB"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 xml:space="preserve">Vu </w:t>
      </w:r>
      <w:r>
        <w:rPr>
          <w:rFonts w:ascii="Book Antiqua" w:hAnsi="Book Antiqua" w:cs="Tahoma"/>
          <w:szCs w:val="24"/>
        </w:rPr>
        <w:t xml:space="preserve">le </w:t>
      </w:r>
      <w:r w:rsidRPr="003B49CA">
        <w:rPr>
          <w:rFonts w:ascii="Book Antiqua" w:hAnsi="Book Antiqua" w:cs="Tahoma"/>
          <w:szCs w:val="24"/>
        </w:rPr>
        <w:t>budget 20</w:t>
      </w:r>
      <w:r>
        <w:rPr>
          <w:rFonts w:ascii="Book Antiqua" w:hAnsi="Book Antiqua" w:cs="Tahoma"/>
          <w:szCs w:val="24"/>
        </w:rPr>
        <w:t>25</w:t>
      </w:r>
      <w:r w:rsidRPr="003B49CA">
        <w:rPr>
          <w:rFonts w:ascii="Book Antiqua" w:hAnsi="Book Antiqua" w:cs="Tahoma"/>
          <w:szCs w:val="24"/>
        </w:rPr>
        <w:t xml:space="preserve"> de </w:t>
      </w:r>
      <w:r w:rsidR="00931CD5">
        <w:rPr>
          <w:rFonts w:ascii="Book Antiqua" w:hAnsi="Book Antiqua" w:cs="Tahoma"/>
          <w:szCs w:val="24"/>
        </w:rPr>
        <w:t>la commune de Martelange</w:t>
      </w:r>
      <w:r w:rsidRPr="003B49CA">
        <w:rPr>
          <w:rFonts w:ascii="Book Antiqua" w:hAnsi="Book Antiqua" w:cs="Tahoma"/>
          <w:szCs w:val="24"/>
        </w:rPr>
        <w:t xml:space="preserve"> ;</w:t>
      </w:r>
    </w:p>
    <w:p w14:paraId="320C204F" w14:textId="77777777" w:rsidR="000603EB" w:rsidRPr="003B49CA" w:rsidRDefault="000603EB" w:rsidP="000603EB">
      <w:pPr>
        <w:spacing w:after="120" w:line="360" w:lineRule="auto"/>
        <w:jc w:val="center"/>
        <w:rPr>
          <w:rFonts w:ascii="Book Antiqua" w:hAnsi="Book Antiqua" w:cs="Tahoma"/>
          <w:szCs w:val="24"/>
        </w:rPr>
      </w:pPr>
      <w:r w:rsidRPr="003B49CA">
        <w:rPr>
          <w:rFonts w:ascii="Book Antiqua" w:hAnsi="Book Antiqua" w:cs="Tahoma"/>
          <w:szCs w:val="24"/>
        </w:rPr>
        <w:t>D</w:t>
      </w:r>
      <w:r>
        <w:rPr>
          <w:rFonts w:ascii="Book Antiqua" w:hAnsi="Book Antiqua" w:cs="Tahoma"/>
          <w:szCs w:val="24"/>
        </w:rPr>
        <w:t>ECIDE A L’UNANIMITE</w:t>
      </w:r>
    </w:p>
    <w:p w14:paraId="16404527" w14:textId="0A1E8B79" w:rsidR="000603EB" w:rsidRPr="003B49CA"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 xml:space="preserve">D'intervenir à concurrence de </w:t>
      </w:r>
      <w:r w:rsidR="00931CD5">
        <w:rPr>
          <w:rFonts w:ascii="Book Antiqua" w:hAnsi="Book Antiqua" w:cs="Tahoma"/>
          <w:szCs w:val="24"/>
        </w:rPr>
        <w:t>153.404,22</w:t>
      </w:r>
      <w:r w:rsidRPr="003B49CA">
        <w:rPr>
          <w:rFonts w:ascii="Book Antiqua" w:hAnsi="Book Antiqua" w:cs="Tahoma"/>
          <w:szCs w:val="24"/>
        </w:rPr>
        <w:t xml:space="preserve"> euros dans le budget 2</w:t>
      </w:r>
      <w:r>
        <w:rPr>
          <w:rFonts w:ascii="Book Antiqua" w:hAnsi="Book Antiqua" w:cs="Tahoma"/>
          <w:szCs w:val="24"/>
        </w:rPr>
        <w:t>02</w:t>
      </w:r>
      <w:r w:rsidR="00931CD5">
        <w:rPr>
          <w:rFonts w:ascii="Book Antiqua" w:hAnsi="Book Antiqua" w:cs="Tahoma"/>
          <w:szCs w:val="24"/>
        </w:rPr>
        <w:t>5</w:t>
      </w:r>
      <w:r w:rsidRPr="003B49CA">
        <w:rPr>
          <w:rFonts w:ascii="Book Antiqua" w:hAnsi="Book Antiqua" w:cs="Tahoma"/>
          <w:szCs w:val="24"/>
        </w:rPr>
        <w:t xml:space="preserve"> de la Zone de Police </w:t>
      </w:r>
      <w:r>
        <w:rPr>
          <w:rFonts w:ascii="Book Antiqua" w:hAnsi="Book Antiqua" w:cs="Tahoma"/>
          <w:szCs w:val="24"/>
        </w:rPr>
        <w:t xml:space="preserve">Arlon, </w:t>
      </w:r>
      <w:proofErr w:type="spellStart"/>
      <w:r>
        <w:rPr>
          <w:rFonts w:ascii="Book Antiqua" w:hAnsi="Book Antiqua" w:cs="Tahoma"/>
          <w:szCs w:val="24"/>
        </w:rPr>
        <w:t>Attert</w:t>
      </w:r>
      <w:proofErr w:type="spellEnd"/>
      <w:r>
        <w:rPr>
          <w:rFonts w:ascii="Book Antiqua" w:hAnsi="Book Antiqua" w:cs="Tahoma"/>
          <w:szCs w:val="24"/>
        </w:rPr>
        <w:t>, Habay et Martelange.</w:t>
      </w:r>
    </w:p>
    <w:p w14:paraId="3AA9A376" w14:textId="50D95DA6" w:rsidR="000603EB" w:rsidRPr="003B49CA" w:rsidRDefault="000603EB" w:rsidP="000603EB">
      <w:pPr>
        <w:spacing w:after="120" w:line="360" w:lineRule="auto"/>
        <w:jc w:val="both"/>
        <w:rPr>
          <w:rFonts w:ascii="Book Antiqua" w:hAnsi="Book Antiqua" w:cs="Tahoma"/>
          <w:szCs w:val="24"/>
        </w:rPr>
      </w:pPr>
      <w:r w:rsidRPr="003B49CA">
        <w:rPr>
          <w:rFonts w:ascii="Book Antiqua" w:hAnsi="Book Antiqua" w:cs="Tahoma"/>
          <w:szCs w:val="24"/>
        </w:rPr>
        <w:t>La présente délibération sera transmise à Monsieur le Gouverneur de la</w:t>
      </w:r>
      <w:r>
        <w:rPr>
          <w:rFonts w:ascii="Book Antiqua" w:hAnsi="Book Antiqua" w:cs="Tahoma"/>
          <w:szCs w:val="24"/>
        </w:rPr>
        <w:t xml:space="preserve"> </w:t>
      </w:r>
      <w:r w:rsidRPr="003B49CA">
        <w:rPr>
          <w:rFonts w:ascii="Book Antiqua" w:hAnsi="Book Antiqua" w:cs="Tahoma"/>
          <w:szCs w:val="24"/>
        </w:rPr>
        <w:t>Province de Luxembourg.</w:t>
      </w:r>
    </w:p>
    <w:p w14:paraId="6E32E043" w14:textId="1DBC3D2D" w:rsidR="005E1B1C" w:rsidRPr="00931CD5" w:rsidRDefault="005E1B1C" w:rsidP="00931CD5">
      <w:pPr>
        <w:pStyle w:val="Titre1"/>
      </w:pPr>
      <w:r w:rsidRPr="00931CD5">
        <w:t xml:space="preserve">Approbation de la convention de partenariat avec l’Arche de Lumaya. </w:t>
      </w:r>
    </w:p>
    <w:p w14:paraId="4C488D14" w14:textId="03636535" w:rsidR="00931CD5" w:rsidRPr="00931CD5" w:rsidRDefault="00931CD5" w:rsidP="00931CD5">
      <w:pPr>
        <w:spacing w:after="120" w:line="360" w:lineRule="auto"/>
        <w:jc w:val="both"/>
        <w:rPr>
          <w:rFonts w:ascii="Book Antiqua" w:hAnsi="Book Antiqua"/>
          <w:szCs w:val="24"/>
        </w:rPr>
      </w:pPr>
      <w:r>
        <w:rPr>
          <w:rFonts w:ascii="Book Antiqua" w:hAnsi="Book Antiqua"/>
          <w:szCs w:val="24"/>
        </w:rPr>
        <w:t>Considérant l</w:t>
      </w:r>
      <w:r w:rsidRPr="00931CD5">
        <w:rPr>
          <w:rFonts w:ascii="Book Antiqua" w:hAnsi="Book Antiqua"/>
          <w:szCs w:val="24"/>
        </w:rPr>
        <w:t>a volonté de la Commune de Martelange de renforcer les actions de sensibilisation aux valeurs pédagogiques, écologiques et récréatives du contact avec les animaux ;</w:t>
      </w:r>
    </w:p>
    <w:p w14:paraId="725D6460" w14:textId="71F45A15" w:rsidR="00931CD5" w:rsidRPr="00931CD5" w:rsidRDefault="00931CD5" w:rsidP="00931CD5">
      <w:pPr>
        <w:spacing w:after="120" w:line="360" w:lineRule="auto"/>
        <w:jc w:val="both"/>
        <w:rPr>
          <w:rFonts w:ascii="Book Antiqua" w:hAnsi="Book Antiqua"/>
          <w:szCs w:val="24"/>
        </w:rPr>
      </w:pPr>
      <w:r>
        <w:rPr>
          <w:rFonts w:ascii="Book Antiqua" w:hAnsi="Book Antiqua"/>
          <w:szCs w:val="24"/>
        </w:rPr>
        <w:t>Considérant l</w:t>
      </w:r>
      <w:r w:rsidRPr="00931CD5">
        <w:rPr>
          <w:rFonts w:ascii="Book Antiqua" w:hAnsi="Book Antiqua"/>
          <w:szCs w:val="24"/>
        </w:rPr>
        <w:t>’importance d’offrir à la population, et en particulier aux enfants et aux seniors, des activités enrichissantes favorisant le bien-être et l’apprentissage à travers des interactions avec les animaux ;</w:t>
      </w:r>
    </w:p>
    <w:p w14:paraId="5B783311" w14:textId="2EAFF01B" w:rsidR="00931CD5" w:rsidRPr="00931CD5" w:rsidRDefault="00931CD5" w:rsidP="00931CD5">
      <w:pPr>
        <w:spacing w:after="120" w:line="360" w:lineRule="auto"/>
        <w:jc w:val="both"/>
        <w:rPr>
          <w:rFonts w:ascii="Book Antiqua" w:hAnsi="Book Antiqua"/>
          <w:szCs w:val="24"/>
        </w:rPr>
      </w:pPr>
      <w:r>
        <w:rPr>
          <w:rFonts w:ascii="Book Antiqua" w:hAnsi="Book Antiqua"/>
          <w:szCs w:val="24"/>
        </w:rPr>
        <w:t xml:space="preserve">Considérant </w:t>
      </w:r>
      <w:r w:rsidRPr="00931CD5">
        <w:rPr>
          <w:rFonts w:ascii="Book Antiqua" w:hAnsi="Book Antiqua"/>
          <w:szCs w:val="24"/>
        </w:rPr>
        <w:t xml:space="preserve">l’engagement de L’Arche de Lumaya dans l’organisation d’animations de qualité en lien avec ces valeurs </w:t>
      </w:r>
      <w:r>
        <w:rPr>
          <w:rFonts w:ascii="Book Antiqua" w:hAnsi="Book Antiqua"/>
          <w:szCs w:val="24"/>
        </w:rPr>
        <w:t xml:space="preserve">sur le territoire de la commune de Martelange ; </w:t>
      </w:r>
    </w:p>
    <w:p w14:paraId="328110CB" w14:textId="71532F78" w:rsidR="00931CD5" w:rsidRPr="00931CD5" w:rsidRDefault="00931CD5" w:rsidP="00931CD5">
      <w:pPr>
        <w:spacing w:after="120" w:line="360" w:lineRule="auto"/>
        <w:jc w:val="both"/>
        <w:rPr>
          <w:rFonts w:ascii="Book Antiqua" w:hAnsi="Book Antiqua"/>
          <w:szCs w:val="24"/>
        </w:rPr>
      </w:pPr>
      <w:r>
        <w:rPr>
          <w:rFonts w:ascii="Book Antiqua" w:hAnsi="Book Antiqua"/>
          <w:szCs w:val="24"/>
        </w:rPr>
        <w:t>Considérant l</w:t>
      </w:r>
      <w:r w:rsidRPr="00931CD5">
        <w:rPr>
          <w:rFonts w:ascii="Book Antiqua" w:hAnsi="Book Antiqua"/>
          <w:szCs w:val="24"/>
        </w:rPr>
        <w:t>’intérêt</w:t>
      </w:r>
      <w:r>
        <w:rPr>
          <w:rFonts w:ascii="Book Antiqua" w:hAnsi="Book Antiqua"/>
          <w:szCs w:val="24"/>
        </w:rPr>
        <w:t xml:space="preserve"> des différents services de la commune pour</w:t>
      </w:r>
      <w:r w:rsidRPr="00931CD5">
        <w:rPr>
          <w:rFonts w:ascii="Book Antiqua" w:hAnsi="Book Antiqua"/>
          <w:szCs w:val="24"/>
        </w:rPr>
        <w:t xml:space="preserve"> ce type d’activités, qui s’inscrivent pleinement dans les objectifs de la politique communale en matière d’éducation, de cohésion sociale et d’environnement</w:t>
      </w:r>
      <w:r>
        <w:rPr>
          <w:rFonts w:ascii="Book Antiqua" w:hAnsi="Book Antiqua"/>
          <w:szCs w:val="24"/>
        </w:rPr>
        <w:t> ;</w:t>
      </w:r>
    </w:p>
    <w:p w14:paraId="1C6E0C26" w14:textId="77777777" w:rsidR="00931CD5" w:rsidRPr="00931CD5" w:rsidRDefault="00931CD5" w:rsidP="00931CD5">
      <w:pPr>
        <w:spacing w:after="120" w:line="360" w:lineRule="auto"/>
        <w:jc w:val="both"/>
        <w:rPr>
          <w:rFonts w:ascii="Book Antiqua" w:hAnsi="Book Antiqua"/>
          <w:szCs w:val="24"/>
        </w:rPr>
      </w:pPr>
      <w:r w:rsidRPr="00931CD5">
        <w:rPr>
          <w:rFonts w:ascii="Book Antiqua" w:hAnsi="Book Antiqua"/>
          <w:szCs w:val="24"/>
        </w:rPr>
        <w:t>Après en avoir délibéré,</w:t>
      </w:r>
    </w:p>
    <w:p w14:paraId="4F76FF02" w14:textId="77777777" w:rsidR="00C459B5" w:rsidRPr="00134F5A" w:rsidRDefault="00C459B5" w:rsidP="00C459B5">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6B7947AA" w14:textId="26A247A5" w:rsidR="00931CD5" w:rsidRPr="00931CD5" w:rsidRDefault="00931CD5" w:rsidP="00931CD5">
      <w:pPr>
        <w:spacing w:after="120" w:line="360" w:lineRule="auto"/>
        <w:jc w:val="both"/>
        <w:rPr>
          <w:rFonts w:ascii="Book Antiqua" w:hAnsi="Book Antiqua"/>
          <w:szCs w:val="24"/>
        </w:rPr>
      </w:pPr>
      <w:r w:rsidRPr="00931CD5">
        <w:rPr>
          <w:rFonts w:ascii="Book Antiqua" w:hAnsi="Book Antiqua"/>
          <w:szCs w:val="24"/>
        </w:rPr>
        <w:lastRenderedPageBreak/>
        <w:t xml:space="preserve">D’approuver la convention de partenariat entre la Commune de Martelange et L’Arche de Lumaya, </w:t>
      </w:r>
      <w:r w:rsidR="00836AC5">
        <w:rPr>
          <w:rFonts w:ascii="Book Antiqua" w:hAnsi="Book Antiqua"/>
          <w:szCs w:val="24"/>
        </w:rPr>
        <w:t>telle que reprise en annexe</w:t>
      </w:r>
      <w:r w:rsidRPr="00931CD5">
        <w:rPr>
          <w:rFonts w:ascii="Book Antiqua" w:hAnsi="Book Antiqua"/>
          <w:szCs w:val="24"/>
        </w:rPr>
        <w:t xml:space="preserve"> à la présente délibération.</w:t>
      </w:r>
    </w:p>
    <w:p w14:paraId="3177CEEF" w14:textId="358B1368" w:rsidR="00931CD5" w:rsidRDefault="00931CD5" w:rsidP="00931CD5">
      <w:pPr>
        <w:spacing w:after="120" w:line="360" w:lineRule="auto"/>
        <w:jc w:val="both"/>
        <w:rPr>
          <w:rFonts w:ascii="Book Antiqua" w:hAnsi="Book Antiqua"/>
          <w:szCs w:val="24"/>
        </w:rPr>
      </w:pPr>
      <w:r w:rsidRPr="00931CD5">
        <w:rPr>
          <w:rFonts w:ascii="Book Antiqua" w:hAnsi="Book Antiqua"/>
          <w:szCs w:val="24"/>
        </w:rPr>
        <w:t xml:space="preserve">De transmettre la présente délibération </w:t>
      </w:r>
      <w:r>
        <w:rPr>
          <w:rFonts w:ascii="Book Antiqua" w:hAnsi="Book Antiqua"/>
          <w:szCs w:val="24"/>
        </w:rPr>
        <w:t>aux différents service</w:t>
      </w:r>
      <w:r w:rsidR="00836AC5">
        <w:rPr>
          <w:rFonts w:ascii="Book Antiqua" w:hAnsi="Book Antiqua"/>
          <w:szCs w:val="24"/>
        </w:rPr>
        <w:t>s</w:t>
      </w:r>
      <w:r>
        <w:rPr>
          <w:rFonts w:ascii="Book Antiqua" w:hAnsi="Book Antiqua"/>
          <w:szCs w:val="24"/>
        </w:rPr>
        <w:t xml:space="preserve"> communaux </w:t>
      </w:r>
      <w:r w:rsidR="00836AC5">
        <w:rPr>
          <w:rFonts w:ascii="Book Antiqua" w:hAnsi="Book Antiqua"/>
          <w:szCs w:val="24"/>
        </w:rPr>
        <w:t>intéressés</w:t>
      </w:r>
      <w:r>
        <w:rPr>
          <w:rFonts w:ascii="Book Antiqua" w:hAnsi="Book Antiqua"/>
          <w:szCs w:val="24"/>
        </w:rPr>
        <w:t xml:space="preserve"> et à</w:t>
      </w:r>
      <w:r w:rsidRPr="00931CD5">
        <w:rPr>
          <w:rFonts w:ascii="Book Antiqua" w:hAnsi="Book Antiqua"/>
          <w:szCs w:val="24"/>
        </w:rPr>
        <w:t xml:space="preserve"> L’Arche de Lumaya pour information et suivi.</w:t>
      </w:r>
    </w:p>
    <w:p w14:paraId="30D25916" w14:textId="210CF3B1" w:rsidR="005E1B1C" w:rsidRPr="00836AC5" w:rsidRDefault="005E1B1C" w:rsidP="00836AC5">
      <w:pPr>
        <w:pStyle w:val="Titre1"/>
      </w:pPr>
      <w:r w:rsidRPr="00836AC5">
        <w:t>Approbation de la convention de mise à disposition d’</w:t>
      </w:r>
      <w:r w:rsidR="008B7A0F">
        <w:t>i</w:t>
      </w:r>
      <w:r w:rsidRPr="00836AC5">
        <w:t xml:space="preserve">lots de tri « évènements ». </w:t>
      </w:r>
    </w:p>
    <w:p w14:paraId="617F71D8" w14:textId="1DAB6C69" w:rsidR="00DB644D" w:rsidRPr="00DB644D" w:rsidRDefault="00DB644D" w:rsidP="00DB644D">
      <w:pPr>
        <w:spacing w:after="120" w:line="360" w:lineRule="auto"/>
        <w:ind w:left="360"/>
        <w:jc w:val="both"/>
        <w:rPr>
          <w:rFonts w:ascii="Book Antiqua" w:hAnsi="Book Antiqua"/>
          <w:szCs w:val="24"/>
        </w:rPr>
      </w:pPr>
      <w:r>
        <w:rPr>
          <w:rFonts w:ascii="Book Antiqua" w:hAnsi="Book Antiqua"/>
          <w:szCs w:val="24"/>
        </w:rPr>
        <w:t>C</w:t>
      </w:r>
      <w:r w:rsidRPr="00DB644D">
        <w:rPr>
          <w:rFonts w:ascii="Book Antiqua" w:hAnsi="Book Antiqua"/>
          <w:szCs w:val="24"/>
        </w:rPr>
        <w:t>onsidérant</w:t>
      </w:r>
      <w:r>
        <w:rPr>
          <w:rFonts w:ascii="Book Antiqua" w:hAnsi="Book Antiqua"/>
          <w:szCs w:val="24"/>
        </w:rPr>
        <w:t xml:space="preserve"> l</w:t>
      </w:r>
      <w:r w:rsidRPr="00DB644D">
        <w:rPr>
          <w:rFonts w:ascii="Book Antiqua" w:hAnsi="Book Antiqua"/>
          <w:szCs w:val="24"/>
        </w:rPr>
        <w:t>a volonté de la Commune de Martelange de promouvoir une gestion efficace et durable des déchets lors des év</w:t>
      </w:r>
      <w:r w:rsidR="008B7A0F">
        <w:rPr>
          <w:rFonts w:ascii="Book Antiqua" w:hAnsi="Book Antiqua"/>
          <w:szCs w:val="24"/>
        </w:rPr>
        <w:t>è</w:t>
      </w:r>
      <w:r w:rsidRPr="00DB644D">
        <w:rPr>
          <w:rFonts w:ascii="Book Antiqua" w:hAnsi="Book Antiqua"/>
          <w:szCs w:val="24"/>
        </w:rPr>
        <w:t>nements publics et festifs organisés sur son territoire ;</w:t>
      </w:r>
    </w:p>
    <w:p w14:paraId="26077A35" w14:textId="1F79D411" w:rsidR="00DB644D" w:rsidRPr="00DB644D" w:rsidRDefault="00DB644D" w:rsidP="00DB644D">
      <w:pPr>
        <w:spacing w:after="120" w:line="360" w:lineRule="auto"/>
        <w:ind w:left="360"/>
        <w:jc w:val="both"/>
        <w:rPr>
          <w:rFonts w:ascii="Book Antiqua" w:hAnsi="Book Antiqua"/>
          <w:szCs w:val="24"/>
        </w:rPr>
      </w:pPr>
      <w:r>
        <w:rPr>
          <w:rFonts w:ascii="Book Antiqua" w:hAnsi="Book Antiqua"/>
          <w:szCs w:val="24"/>
        </w:rPr>
        <w:t>Considérant l</w:t>
      </w:r>
      <w:r w:rsidRPr="00DB644D">
        <w:rPr>
          <w:rFonts w:ascii="Book Antiqua" w:hAnsi="Book Antiqua"/>
          <w:szCs w:val="24"/>
        </w:rPr>
        <w:t>’importance de sensibiliser les citoyens et les organisateurs d’év</w:t>
      </w:r>
      <w:r w:rsidR="008B7A0F">
        <w:rPr>
          <w:rFonts w:ascii="Book Antiqua" w:hAnsi="Book Antiqua"/>
          <w:szCs w:val="24"/>
        </w:rPr>
        <w:t>è</w:t>
      </w:r>
      <w:r w:rsidRPr="00DB644D">
        <w:rPr>
          <w:rFonts w:ascii="Book Antiqua" w:hAnsi="Book Antiqua"/>
          <w:szCs w:val="24"/>
        </w:rPr>
        <w:t>nements à l’adoption de pratiques de tri en vue de réduire l’impact environnemental des festivités ;</w:t>
      </w:r>
    </w:p>
    <w:p w14:paraId="6986AEE1" w14:textId="0BE0F98B" w:rsidR="00DB644D" w:rsidRPr="00DB644D" w:rsidRDefault="00DB644D" w:rsidP="00DB644D">
      <w:pPr>
        <w:spacing w:after="120" w:line="360" w:lineRule="auto"/>
        <w:ind w:left="360"/>
        <w:jc w:val="both"/>
        <w:rPr>
          <w:rFonts w:ascii="Book Antiqua" w:hAnsi="Book Antiqua"/>
          <w:szCs w:val="24"/>
        </w:rPr>
      </w:pPr>
      <w:r>
        <w:rPr>
          <w:rFonts w:ascii="Book Antiqua" w:hAnsi="Book Antiqua"/>
          <w:szCs w:val="24"/>
        </w:rPr>
        <w:t>Considérant l</w:t>
      </w:r>
      <w:r w:rsidRPr="00DB644D">
        <w:rPr>
          <w:rFonts w:ascii="Book Antiqua" w:hAnsi="Book Antiqua"/>
          <w:szCs w:val="24"/>
        </w:rPr>
        <w:t>a</w:t>
      </w:r>
      <w:r>
        <w:rPr>
          <w:rFonts w:ascii="Book Antiqua" w:hAnsi="Book Antiqua"/>
          <w:szCs w:val="24"/>
        </w:rPr>
        <w:t xml:space="preserve"> mise à disposition gratuite des ilots </w:t>
      </w:r>
      <w:r w:rsidRPr="00DB644D">
        <w:rPr>
          <w:rFonts w:ascii="Book Antiqua" w:hAnsi="Book Antiqua"/>
          <w:szCs w:val="24"/>
        </w:rPr>
        <w:t>de tri adaptés aux besoins des év</w:t>
      </w:r>
      <w:r w:rsidR="008B7A0F">
        <w:rPr>
          <w:rFonts w:ascii="Book Antiqua" w:hAnsi="Book Antiqua"/>
          <w:szCs w:val="24"/>
        </w:rPr>
        <w:t>è</w:t>
      </w:r>
      <w:r w:rsidRPr="00DB644D">
        <w:rPr>
          <w:rFonts w:ascii="Book Antiqua" w:hAnsi="Book Antiqua"/>
          <w:szCs w:val="24"/>
        </w:rPr>
        <w:t xml:space="preserve">nements locaux </w:t>
      </w:r>
      <w:r>
        <w:rPr>
          <w:rFonts w:ascii="Book Antiqua" w:hAnsi="Book Antiqua"/>
          <w:szCs w:val="24"/>
        </w:rPr>
        <w:t>par</w:t>
      </w:r>
      <w:r w:rsidRPr="00DB644D">
        <w:rPr>
          <w:rFonts w:ascii="Book Antiqua" w:hAnsi="Book Antiqua"/>
          <w:szCs w:val="24"/>
        </w:rPr>
        <w:t xml:space="preserve"> IDELUX, acteur reconnu dans la gestion des déchets</w:t>
      </w:r>
      <w:r>
        <w:rPr>
          <w:rFonts w:ascii="Book Antiqua" w:hAnsi="Book Antiqua"/>
          <w:szCs w:val="24"/>
        </w:rPr>
        <w:t> ;</w:t>
      </w:r>
    </w:p>
    <w:p w14:paraId="02186FCD" w14:textId="3BF1B779" w:rsidR="00DB644D" w:rsidRPr="00DB644D" w:rsidRDefault="00DB644D" w:rsidP="00DB644D">
      <w:pPr>
        <w:spacing w:after="120" w:line="360" w:lineRule="auto"/>
        <w:ind w:left="360"/>
        <w:jc w:val="both"/>
        <w:rPr>
          <w:rFonts w:ascii="Book Antiqua" w:hAnsi="Book Antiqua"/>
          <w:szCs w:val="24"/>
        </w:rPr>
      </w:pPr>
      <w:r>
        <w:rPr>
          <w:rFonts w:ascii="Book Antiqua" w:hAnsi="Book Antiqua"/>
          <w:szCs w:val="24"/>
        </w:rPr>
        <w:t>Considérant l</w:t>
      </w:r>
      <w:r w:rsidRPr="00DB644D">
        <w:rPr>
          <w:rFonts w:ascii="Book Antiqua" w:hAnsi="Book Antiqua"/>
          <w:szCs w:val="24"/>
        </w:rPr>
        <w:t>’intérêt de la Commune à faciliter l’accès à ces infrastructures afin d’encourager des comportements écoresponsables ;</w:t>
      </w:r>
    </w:p>
    <w:p w14:paraId="283F97FE" w14:textId="1C36B947" w:rsidR="00DB644D" w:rsidRDefault="00DB644D" w:rsidP="00DB644D">
      <w:pPr>
        <w:spacing w:after="120" w:line="360" w:lineRule="auto"/>
        <w:ind w:left="360"/>
        <w:jc w:val="both"/>
        <w:rPr>
          <w:rFonts w:ascii="Book Antiqua" w:hAnsi="Book Antiqua"/>
          <w:szCs w:val="24"/>
        </w:rPr>
      </w:pPr>
      <w:r>
        <w:rPr>
          <w:rFonts w:ascii="Book Antiqua" w:hAnsi="Book Antiqua"/>
          <w:szCs w:val="24"/>
        </w:rPr>
        <w:t>Considérant que l</w:t>
      </w:r>
      <w:r w:rsidRPr="00DB644D">
        <w:rPr>
          <w:rFonts w:ascii="Book Antiqua" w:hAnsi="Book Antiqua"/>
          <w:szCs w:val="24"/>
        </w:rPr>
        <w:t xml:space="preserve">a mise à disposition des </w:t>
      </w:r>
      <w:r w:rsidR="008B7A0F">
        <w:rPr>
          <w:rFonts w:ascii="Book Antiqua" w:hAnsi="Book Antiqua"/>
          <w:szCs w:val="24"/>
        </w:rPr>
        <w:t>i</w:t>
      </w:r>
      <w:r w:rsidRPr="00DB644D">
        <w:rPr>
          <w:rFonts w:ascii="Book Antiqua" w:hAnsi="Book Antiqua"/>
          <w:szCs w:val="24"/>
        </w:rPr>
        <w:t>lots de tri pour tout év</w:t>
      </w:r>
      <w:r w:rsidR="008B7A0F">
        <w:rPr>
          <w:rFonts w:ascii="Book Antiqua" w:hAnsi="Book Antiqua"/>
          <w:szCs w:val="24"/>
        </w:rPr>
        <w:t>è</w:t>
      </w:r>
      <w:r w:rsidRPr="00DB644D">
        <w:rPr>
          <w:rFonts w:ascii="Book Antiqua" w:hAnsi="Book Antiqua"/>
          <w:szCs w:val="24"/>
        </w:rPr>
        <w:t xml:space="preserve">nement organisé sur le territoire communal </w:t>
      </w:r>
      <w:r>
        <w:rPr>
          <w:rFonts w:ascii="Book Antiqua" w:hAnsi="Book Antiqua"/>
          <w:szCs w:val="24"/>
        </w:rPr>
        <w:t>est gratuite et l</w:t>
      </w:r>
      <w:r w:rsidRPr="00DB644D">
        <w:rPr>
          <w:rFonts w:ascii="Book Antiqua" w:hAnsi="Book Antiqua"/>
          <w:szCs w:val="24"/>
        </w:rPr>
        <w:t xml:space="preserve">a fourniture de sacs PMC de 240 L </w:t>
      </w:r>
      <w:r>
        <w:rPr>
          <w:rFonts w:ascii="Book Antiqua" w:hAnsi="Book Antiqua"/>
          <w:szCs w:val="24"/>
        </w:rPr>
        <w:t xml:space="preserve">également ; </w:t>
      </w:r>
    </w:p>
    <w:p w14:paraId="2C28E0D9" w14:textId="498733E4" w:rsidR="00DB644D" w:rsidRDefault="00DB644D" w:rsidP="00DB644D">
      <w:pPr>
        <w:spacing w:after="120" w:line="360" w:lineRule="auto"/>
        <w:ind w:left="360"/>
        <w:jc w:val="both"/>
        <w:rPr>
          <w:rFonts w:ascii="Book Antiqua" w:hAnsi="Book Antiqua"/>
          <w:szCs w:val="24"/>
        </w:rPr>
      </w:pPr>
      <w:r>
        <w:rPr>
          <w:rFonts w:ascii="Book Antiqua" w:hAnsi="Book Antiqua"/>
          <w:szCs w:val="24"/>
        </w:rPr>
        <w:t xml:space="preserve">Considérant que l’organisation s’engage à respecter les termes de la convention ; </w:t>
      </w:r>
    </w:p>
    <w:p w14:paraId="3CE6470D" w14:textId="77777777" w:rsidR="00DB644D" w:rsidRPr="00DB644D" w:rsidRDefault="00DB644D" w:rsidP="00DB644D">
      <w:pPr>
        <w:spacing w:after="120" w:line="360" w:lineRule="auto"/>
        <w:ind w:left="360"/>
        <w:jc w:val="both"/>
        <w:rPr>
          <w:rFonts w:ascii="Book Antiqua" w:hAnsi="Book Antiqua"/>
          <w:szCs w:val="24"/>
        </w:rPr>
      </w:pPr>
      <w:r w:rsidRPr="00DB644D">
        <w:rPr>
          <w:rFonts w:ascii="Book Antiqua" w:hAnsi="Book Antiqua"/>
          <w:szCs w:val="24"/>
        </w:rPr>
        <w:t>Après en avoir délibéré,</w:t>
      </w:r>
    </w:p>
    <w:p w14:paraId="2321C90B" w14:textId="77777777" w:rsidR="00C459B5" w:rsidRPr="00134F5A" w:rsidRDefault="00C459B5" w:rsidP="00C459B5">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189D2392" w14:textId="7DB4A87C" w:rsidR="00DB644D" w:rsidRPr="00DB644D" w:rsidRDefault="00DB644D" w:rsidP="00DB644D">
      <w:pPr>
        <w:spacing w:after="120" w:line="360" w:lineRule="auto"/>
        <w:ind w:left="360"/>
        <w:jc w:val="both"/>
        <w:rPr>
          <w:rFonts w:ascii="Book Antiqua" w:hAnsi="Book Antiqua"/>
          <w:szCs w:val="24"/>
        </w:rPr>
      </w:pPr>
      <w:r w:rsidRPr="00DB644D">
        <w:rPr>
          <w:rFonts w:ascii="Book Antiqua" w:hAnsi="Book Antiqua"/>
          <w:szCs w:val="24"/>
        </w:rPr>
        <w:t>D’approuver la convention de mise à disposition d’</w:t>
      </w:r>
      <w:r w:rsidR="008B7A0F">
        <w:rPr>
          <w:rFonts w:ascii="Book Antiqua" w:hAnsi="Book Antiqua"/>
          <w:szCs w:val="24"/>
        </w:rPr>
        <w:t>i</w:t>
      </w:r>
      <w:r w:rsidRPr="00DB644D">
        <w:rPr>
          <w:rFonts w:ascii="Book Antiqua" w:hAnsi="Book Antiqua"/>
          <w:szCs w:val="24"/>
        </w:rPr>
        <w:t>lots de tri "événement"</w:t>
      </w:r>
      <w:r>
        <w:rPr>
          <w:rFonts w:ascii="Book Antiqua" w:hAnsi="Book Antiqua"/>
          <w:szCs w:val="24"/>
        </w:rPr>
        <w:t xml:space="preserve"> par la commune de Martelange</w:t>
      </w:r>
      <w:r w:rsidRPr="00DB644D">
        <w:rPr>
          <w:rFonts w:ascii="Book Antiqua" w:hAnsi="Book Antiqua"/>
          <w:szCs w:val="24"/>
        </w:rPr>
        <w:t xml:space="preserve"> </w:t>
      </w:r>
      <w:r>
        <w:rPr>
          <w:rFonts w:ascii="Book Antiqua" w:hAnsi="Book Antiqua"/>
          <w:szCs w:val="24"/>
        </w:rPr>
        <w:t>aux organisateurs d’év</w:t>
      </w:r>
      <w:r w:rsidR="008B7A0F">
        <w:rPr>
          <w:rFonts w:ascii="Book Antiqua" w:hAnsi="Book Antiqua"/>
          <w:szCs w:val="24"/>
        </w:rPr>
        <w:t>è</w:t>
      </w:r>
      <w:r>
        <w:rPr>
          <w:rFonts w:ascii="Book Antiqua" w:hAnsi="Book Antiqua"/>
          <w:szCs w:val="24"/>
        </w:rPr>
        <w:t>nement</w:t>
      </w:r>
      <w:r w:rsidRPr="00DB644D">
        <w:rPr>
          <w:rFonts w:ascii="Book Antiqua" w:hAnsi="Book Antiqua"/>
          <w:szCs w:val="24"/>
        </w:rPr>
        <w:t xml:space="preserve">, </w:t>
      </w:r>
      <w:r>
        <w:rPr>
          <w:rFonts w:ascii="Book Antiqua" w:hAnsi="Book Antiqua"/>
          <w:szCs w:val="24"/>
        </w:rPr>
        <w:t>tel qu’</w:t>
      </w:r>
      <w:r w:rsidRPr="00DB644D">
        <w:rPr>
          <w:rFonts w:ascii="Book Antiqua" w:hAnsi="Book Antiqua"/>
          <w:szCs w:val="24"/>
        </w:rPr>
        <w:t>annexée à la présente délibération.</w:t>
      </w:r>
    </w:p>
    <w:p w14:paraId="555506AC" w14:textId="6F86B378" w:rsidR="00DB644D" w:rsidRPr="00DB644D" w:rsidRDefault="00DB644D" w:rsidP="00DB644D">
      <w:pPr>
        <w:spacing w:after="120" w:line="360" w:lineRule="auto"/>
        <w:ind w:left="360"/>
        <w:jc w:val="both"/>
        <w:rPr>
          <w:rFonts w:ascii="Book Antiqua" w:hAnsi="Book Antiqua"/>
          <w:szCs w:val="24"/>
        </w:rPr>
      </w:pPr>
      <w:r w:rsidRPr="00DB644D">
        <w:rPr>
          <w:rFonts w:ascii="Book Antiqua" w:hAnsi="Book Antiqua"/>
          <w:szCs w:val="24"/>
        </w:rPr>
        <w:t xml:space="preserve">De charger le </w:t>
      </w:r>
      <w:r>
        <w:rPr>
          <w:rFonts w:ascii="Book Antiqua" w:hAnsi="Book Antiqua"/>
          <w:szCs w:val="24"/>
        </w:rPr>
        <w:t>collège de veiller au respect de la présente délibération, ainsi que d</w:t>
      </w:r>
      <w:r w:rsidRPr="00DB644D">
        <w:rPr>
          <w:rFonts w:ascii="Book Antiqua" w:hAnsi="Book Antiqua"/>
          <w:szCs w:val="24"/>
        </w:rPr>
        <w:t xml:space="preserve">’assurer la promotion et l’accompagnement nécessaires pour optimiser l’utilisation des </w:t>
      </w:r>
      <w:r w:rsidR="008B7A0F">
        <w:rPr>
          <w:rFonts w:ascii="Book Antiqua" w:hAnsi="Book Antiqua"/>
          <w:szCs w:val="24"/>
        </w:rPr>
        <w:t>i</w:t>
      </w:r>
      <w:r w:rsidRPr="00DB644D">
        <w:rPr>
          <w:rFonts w:ascii="Book Antiqua" w:hAnsi="Book Antiqua"/>
          <w:szCs w:val="24"/>
        </w:rPr>
        <w:t>lots de tri par les organisateurs d’év</w:t>
      </w:r>
      <w:r w:rsidR="008B7A0F">
        <w:rPr>
          <w:rFonts w:ascii="Book Antiqua" w:hAnsi="Book Antiqua"/>
          <w:szCs w:val="24"/>
        </w:rPr>
        <w:t>è</w:t>
      </w:r>
      <w:r w:rsidRPr="00DB644D">
        <w:rPr>
          <w:rFonts w:ascii="Book Antiqua" w:hAnsi="Book Antiqua"/>
          <w:szCs w:val="24"/>
        </w:rPr>
        <w:t>nements.</w:t>
      </w:r>
    </w:p>
    <w:p w14:paraId="10B06674" w14:textId="75816DBA" w:rsidR="005E1B1C" w:rsidRPr="00DB644D" w:rsidRDefault="005E1B1C" w:rsidP="00DB644D">
      <w:pPr>
        <w:pStyle w:val="Titre1"/>
      </w:pPr>
      <w:r w:rsidRPr="00DB644D">
        <w:t xml:space="preserve">Approbation de la convention relative à la pose de réseaux d’égouttage conjoint à la rue des Néfliers. </w:t>
      </w:r>
    </w:p>
    <w:p w14:paraId="5BBD1E66" w14:textId="7D208D5C"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Vu le contrat d’égouttage pour l’assainissement des eaux résiduaires urbaines conclu le 23 novembre 2010 entre la Commune, l’Intercommunale IDELUX Eau, la Société Publique de Gestion de l’Eau (SPGE) et la Région wallonne ;</w:t>
      </w:r>
    </w:p>
    <w:p w14:paraId="2E9996E0" w14:textId="77777777"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Vu le Programme d’Investissement Communal (PIC) validé par la SPGE pour la partie égouttage et accepté par les Ministres de Tutelle ;</w:t>
      </w:r>
    </w:p>
    <w:p w14:paraId="42094D16" w14:textId="77777777"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 xml:space="preserve">Considérant que les travaux de voirie et d'égouttage à la Rue des Néfliers à </w:t>
      </w:r>
      <w:proofErr w:type="spellStart"/>
      <w:r w:rsidRPr="00CA62D1">
        <w:rPr>
          <w:rFonts w:ascii="Book Antiqua" w:hAnsi="Book Antiqua"/>
          <w:szCs w:val="24"/>
        </w:rPr>
        <w:t>Radelange</w:t>
      </w:r>
      <w:proofErr w:type="spellEnd"/>
      <w:r w:rsidRPr="00CA62D1">
        <w:rPr>
          <w:rFonts w:ascii="Book Antiqua" w:hAnsi="Book Antiqua"/>
          <w:szCs w:val="24"/>
        </w:rPr>
        <w:t xml:space="preserve"> nécessitent une coordination entre la Commune et l’Intercommunale IDELUX Eau ;</w:t>
      </w:r>
    </w:p>
    <w:p w14:paraId="00527BAF" w14:textId="1128AB04"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lastRenderedPageBreak/>
        <w:t>Considérant qu’une convention a été établie entre la Commune de Martelange et l’Intercommunale IDELUX Eau afin de préciser leurs engagements respectifs, les modalités de passation du marché et de suivi des travaux, ainsi que la répartition des co</w:t>
      </w:r>
      <w:r w:rsidR="008B7A0F">
        <w:rPr>
          <w:rFonts w:ascii="Book Antiqua" w:hAnsi="Book Antiqua"/>
          <w:szCs w:val="24"/>
        </w:rPr>
        <w:t>u</w:t>
      </w:r>
      <w:r w:rsidRPr="00CA62D1">
        <w:rPr>
          <w:rFonts w:ascii="Book Antiqua" w:hAnsi="Book Antiqua"/>
          <w:szCs w:val="24"/>
        </w:rPr>
        <w:t>ts et responsabilités ;</w:t>
      </w:r>
    </w:p>
    <w:p w14:paraId="292EF931" w14:textId="77777777"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Considérant qu’il y a lieu d’approuver cette convention afin de permettre l’exécution des travaux conformément aux règles en vigueur et aux engagements financiers des parties concernées ;</w:t>
      </w:r>
    </w:p>
    <w:p w14:paraId="398F093C" w14:textId="656C3C51"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 xml:space="preserve">Après en avoir délibéré, </w:t>
      </w:r>
    </w:p>
    <w:p w14:paraId="622A7240" w14:textId="77777777" w:rsidR="00C459B5" w:rsidRPr="00134F5A" w:rsidRDefault="00C459B5" w:rsidP="00C459B5">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1DF83CBE" w14:textId="77777777" w:rsidR="00CA62D1" w:rsidRPr="00CA62D1" w:rsidRDefault="00CA62D1" w:rsidP="00CA62D1">
      <w:pPr>
        <w:spacing w:after="120" w:line="360" w:lineRule="auto"/>
        <w:jc w:val="both"/>
        <w:rPr>
          <w:rFonts w:ascii="Book Antiqua" w:hAnsi="Book Antiqua"/>
          <w:szCs w:val="24"/>
        </w:rPr>
      </w:pPr>
      <w:r w:rsidRPr="00CA62D1">
        <w:rPr>
          <w:rFonts w:ascii="Book Antiqua" w:hAnsi="Book Antiqua"/>
          <w:szCs w:val="24"/>
        </w:rPr>
        <w:t xml:space="preserve">D’approuver la convention relative à la pose de réseaux d’égouttage conjoint à des travaux de voirie à la Rue des Néfliers à </w:t>
      </w:r>
      <w:proofErr w:type="spellStart"/>
      <w:r w:rsidRPr="00CA62D1">
        <w:rPr>
          <w:rFonts w:ascii="Book Antiqua" w:hAnsi="Book Antiqua"/>
          <w:szCs w:val="24"/>
        </w:rPr>
        <w:t>Radelange</w:t>
      </w:r>
      <w:proofErr w:type="spellEnd"/>
      <w:r w:rsidRPr="00CA62D1">
        <w:rPr>
          <w:rFonts w:ascii="Book Antiqua" w:hAnsi="Book Antiqua"/>
          <w:szCs w:val="24"/>
        </w:rPr>
        <w:t>, telle qu’annexée à la présente délibération ;</w:t>
      </w:r>
    </w:p>
    <w:p w14:paraId="5A860D8A" w14:textId="08096EA0" w:rsidR="00DB644D" w:rsidRPr="00DB644D" w:rsidRDefault="00CA62D1" w:rsidP="00CA62D1">
      <w:pPr>
        <w:spacing w:after="120" w:line="360" w:lineRule="auto"/>
        <w:jc w:val="both"/>
        <w:rPr>
          <w:rFonts w:ascii="Book Antiqua" w:hAnsi="Book Antiqua"/>
          <w:szCs w:val="24"/>
        </w:rPr>
      </w:pPr>
      <w:r w:rsidRPr="00CA62D1">
        <w:rPr>
          <w:rFonts w:ascii="Book Antiqua" w:hAnsi="Book Antiqua"/>
          <w:szCs w:val="24"/>
        </w:rPr>
        <w:t>De transmettre la présente délibération à l’Intercommunale IDELUX Eau</w:t>
      </w:r>
      <w:r w:rsidR="00944C19">
        <w:rPr>
          <w:rFonts w:ascii="Book Antiqua" w:hAnsi="Book Antiqua"/>
          <w:szCs w:val="24"/>
        </w:rPr>
        <w:t xml:space="preserve"> et charger le collège d’</w:t>
      </w:r>
      <w:r w:rsidRPr="00CA62D1">
        <w:rPr>
          <w:rFonts w:ascii="Book Antiqua" w:hAnsi="Book Antiqua"/>
          <w:szCs w:val="24"/>
        </w:rPr>
        <w:t>assurer la mise en œuvre de la convention et le suivi des travaux dans le respect des délais et engagements financiers convenus.</w:t>
      </w:r>
    </w:p>
    <w:p w14:paraId="7072A9C2" w14:textId="7825FA97" w:rsidR="00944C19" w:rsidRDefault="00944C19" w:rsidP="00944C19">
      <w:pPr>
        <w:pStyle w:val="Titre1"/>
      </w:pPr>
      <w:r>
        <w:t>A</w:t>
      </w:r>
      <w:r w:rsidRPr="00944C19">
        <w:t xml:space="preserve">dhésion aux centrales d’achats de la Province de Luxembourg </w:t>
      </w:r>
    </w:p>
    <w:p w14:paraId="0136E9FD" w14:textId="77777777" w:rsidR="00944C19" w:rsidRDefault="00944C19" w:rsidP="00944C19">
      <w:pPr>
        <w:spacing w:after="120" w:line="360" w:lineRule="auto"/>
        <w:jc w:val="both"/>
        <w:rPr>
          <w:rFonts w:ascii="Book Antiqua" w:hAnsi="Book Antiqua"/>
          <w:szCs w:val="24"/>
        </w:rPr>
      </w:pPr>
      <w:r>
        <w:rPr>
          <w:rFonts w:ascii="Book Antiqua" w:hAnsi="Book Antiqua"/>
          <w:szCs w:val="24"/>
        </w:rPr>
        <w:t>Vu les articles 2, 70 et 47 de la loi du 17 juin 2016 relative aux marchés publics ;</w:t>
      </w:r>
    </w:p>
    <w:p w14:paraId="32BB320D" w14:textId="77777777" w:rsidR="00944C19" w:rsidRDefault="00944C19" w:rsidP="00944C19">
      <w:pPr>
        <w:spacing w:after="120" w:line="360" w:lineRule="auto"/>
        <w:jc w:val="both"/>
        <w:rPr>
          <w:rFonts w:ascii="Book Antiqua" w:hAnsi="Book Antiqua"/>
          <w:szCs w:val="24"/>
        </w:rPr>
      </w:pPr>
      <w:r>
        <w:rPr>
          <w:rFonts w:ascii="Book Antiqua" w:hAnsi="Book Antiqua"/>
          <w:szCs w:val="24"/>
        </w:rPr>
        <w:t>Vu l'article L1222-7, paragraphe 1er du Code de la démocratie locale et de la décentralisation ;</w:t>
      </w:r>
    </w:p>
    <w:p w14:paraId="527BFDD5" w14:textId="77777777" w:rsidR="00944C19" w:rsidRDefault="00944C19" w:rsidP="00944C19">
      <w:pPr>
        <w:spacing w:after="120" w:line="360" w:lineRule="auto"/>
        <w:jc w:val="both"/>
        <w:rPr>
          <w:rFonts w:ascii="Book Antiqua" w:hAnsi="Book Antiqua"/>
          <w:szCs w:val="24"/>
        </w:rPr>
      </w:pPr>
      <w:r>
        <w:rPr>
          <w:rFonts w:ascii="Book Antiqua" w:hAnsi="Book Antiqua"/>
          <w:szCs w:val="24"/>
        </w:rPr>
        <w:t>Vu la décision du Conseil provincial du Luxembourg du 21 février 2020 par laquelle il approuve la création d'une centrale d'achat technique et informatique pour les besoins de la province de Luxembourg et des autres pouvoirs adjudicateurs intéressés du territoire de la province de Luxembourg ;</w:t>
      </w:r>
    </w:p>
    <w:p w14:paraId="79C5A2F0" w14:textId="77777777" w:rsidR="00944C19" w:rsidRDefault="00944C19" w:rsidP="00944C19">
      <w:pPr>
        <w:spacing w:after="120" w:line="360" w:lineRule="auto"/>
        <w:jc w:val="both"/>
        <w:rPr>
          <w:rFonts w:ascii="Book Antiqua" w:hAnsi="Book Antiqua"/>
          <w:szCs w:val="24"/>
        </w:rPr>
      </w:pPr>
      <w:r>
        <w:rPr>
          <w:rFonts w:ascii="Book Antiqua" w:hAnsi="Book Antiqua"/>
          <w:szCs w:val="24"/>
        </w:rPr>
        <w:t>Considérant que cette décision n'a appelé aucune mesure de Tutelle et est devenue pleinement exécutoire le 22 avril 2020 ;</w:t>
      </w:r>
    </w:p>
    <w:p w14:paraId="2E08CF85" w14:textId="77777777" w:rsidR="00944C19" w:rsidRDefault="00944C19" w:rsidP="00944C19">
      <w:pPr>
        <w:spacing w:after="120" w:line="360" w:lineRule="auto"/>
        <w:jc w:val="both"/>
        <w:rPr>
          <w:rFonts w:ascii="Book Antiqua" w:hAnsi="Book Antiqua"/>
          <w:szCs w:val="24"/>
        </w:rPr>
      </w:pPr>
      <w:r>
        <w:rPr>
          <w:rFonts w:ascii="Book Antiqua" w:hAnsi="Book Antiqua"/>
          <w:szCs w:val="24"/>
        </w:rPr>
        <w:t>Considérant que la province de Luxembourg s'est érigée en centrale d'achat et qu'elle propose des activités d'achat centralisées au profit des pouvoirs adjudicateurs intéressés du territoire de la province de Luxembourg ;</w:t>
      </w:r>
    </w:p>
    <w:p w14:paraId="230DDE63" w14:textId="77777777" w:rsidR="00944C19" w:rsidRDefault="00944C19" w:rsidP="00944C19">
      <w:pPr>
        <w:spacing w:after="120" w:line="360" w:lineRule="auto"/>
        <w:jc w:val="both"/>
        <w:rPr>
          <w:rFonts w:ascii="Book Antiqua" w:hAnsi="Book Antiqua"/>
          <w:szCs w:val="24"/>
        </w:rPr>
      </w:pPr>
      <w:r>
        <w:rPr>
          <w:rFonts w:ascii="Book Antiqua" w:hAnsi="Book Antiqua"/>
          <w:szCs w:val="24"/>
        </w:rPr>
        <w:t>Considérant que le présent pouvoir adjudicateur répond au qualificatif de pouvoir adjudicateur intéressé du territoire de la province de Luxembourg ;</w:t>
      </w:r>
    </w:p>
    <w:p w14:paraId="661930DD" w14:textId="77777777" w:rsidR="00944C19" w:rsidRDefault="00944C19" w:rsidP="00944C19">
      <w:pPr>
        <w:spacing w:after="120" w:line="360" w:lineRule="auto"/>
        <w:jc w:val="both"/>
        <w:rPr>
          <w:rFonts w:ascii="Book Antiqua" w:hAnsi="Book Antiqua"/>
          <w:szCs w:val="24"/>
        </w:rPr>
      </w:pPr>
      <w:r>
        <w:rPr>
          <w:rFonts w:ascii="Book Antiqua" w:hAnsi="Book Antiqua"/>
          <w:szCs w:val="24"/>
        </w:rPr>
        <w:t>Considérant qu'un pouvoir adjudicateur qui recourt à une centrale d'achat est dispensé de l'obligation d'organiser lui-même une procédure de passation ;</w:t>
      </w:r>
    </w:p>
    <w:p w14:paraId="6F747143" w14:textId="77777777" w:rsidR="00944C19" w:rsidRDefault="00944C19" w:rsidP="00944C19">
      <w:pPr>
        <w:spacing w:after="120" w:line="360" w:lineRule="auto"/>
        <w:jc w:val="both"/>
        <w:rPr>
          <w:rFonts w:ascii="Book Antiqua" w:hAnsi="Book Antiqua"/>
          <w:szCs w:val="24"/>
        </w:rPr>
      </w:pPr>
      <w:r>
        <w:rPr>
          <w:rFonts w:ascii="Book Antiqua" w:hAnsi="Book Antiqua"/>
          <w:szCs w:val="24"/>
        </w:rPr>
        <w:t>Considérant que l'adhésion à la centrale d'achat n'emporte aucune obligation de se fournir exclusivement auprès des adjudicataires des marchés publics passés par la centrale, ni aucune obligation de commande ; Que l'adhésion est toutefois un prérequis nécessaire pour permettre à l'adhérent, s'il le souhaite, d'avoir accès aux marchés passés par la centrale d'achat ;</w:t>
      </w:r>
    </w:p>
    <w:p w14:paraId="612A1584" w14:textId="77777777" w:rsidR="00944C19" w:rsidRDefault="00944C19" w:rsidP="00944C19">
      <w:pPr>
        <w:spacing w:after="120" w:line="360" w:lineRule="auto"/>
        <w:jc w:val="both"/>
        <w:rPr>
          <w:rFonts w:ascii="Book Antiqua" w:hAnsi="Book Antiqua"/>
          <w:szCs w:val="24"/>
        </w:rPr>
      </w:pPr>
      <w:r>
        <w:rPr>
          <w:rFonts w:ascii="Book Antiqua" w:hAnsi="Book Antiqua"/>
          <w:szCs w:val="24"/>
        </w:rPr>
        <w:lastRenderedPageBreak/>
        <w:t>Considérant qu'il est dès lors opportun d'adhérer à cette centrale d'achat dans le but de bénéficier de conditions de marchés probablement avantageuses tout en étant dispensé d'organiser en interne les marchés concernés ; Que ce mécanisme s'inscrit indéniablement dans une logique de rationalisation de la dépense publique ;</w:t>
      </w:r>
    </w:p>
    <w:p w14:paraId="268864A9" w14:textId="77777777" w:rsidR="00944C19" w:rsidRDefault="00944C19" w:rsidP="00944C19">
      <w:pPr>
        <w:spacing w:after="120" w:line="360" w:lineRule="auto"/>
        <w:jc w:val="both"/>
        <w:rPr>
          <w:rFonts w:ascii="Book Antiqua" w:hAnsi="Book Antiqua"/>
          <w:szCs w:val="24"/>
        </w:rPr>
      </w:pPr>
      <w:r>
        <w:rPr>
          <w:rFonts w:ascii="Book Antiqua" w:hAnsi="Book Antiqua"/>
          <w:szCs w:val="24"/>
        </w:rPr>
        <w:t xml:space="preserve">Considérant que différents marchés repris dans ces centrales d’achat sont intéressants pour la commune de Martelange, citons notamment : </w:t>
      </w:r>
    </w:p>
    <w:p w14:paraId="598A7CF6"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Le matériel de signalisation routière, le mobilier urbain, équipements de chantier et de voirie ; </w:t>
      </w:r>
    </w:p>
    <w:p w14:paraId="30E8D3D7"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La fourniture et l’entretien d’extincteurs, de dévidoirs, d’hydrants et de blocs d’éclairage de sécurité, et la fourniture de pictogrammes ; </w:t>
      </w:r>
    </w:p>
    <w:p w14:paraId="6F13BD36"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Les fournitures de bureau et matériel scolaire ; </w:t>
      </w:r>
    </w:p>
    <w:p w14:paraId="634EC636"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 Les licences et solutions informatiques ; </w:t>
      </w:r>
    </w:p>
    <w:p w14:paraId="601700B9"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Le matériel informatique ; </w:t>
      </w:r>
    </w:p>
    <w:p w14:paraId="6D83A3C1" w14:textId="77777777" w:rsidR="00944C19" w:rsidRDefault="00944C19" w:rsidP="00944C19">
      <w:pPr>
        <w:numPr>
          <w:ilvl w:val="0"/>
          <w:numId w:val="48"/>
        </w:numPr>
        <w:spacing w:after="120" w:line="360" w:lineRule="auto"/>
        <w:jc w:val="both"/>
        <w:rPr>
          <w:rFonts w:ascii="Book Antiqua" w:hAnsi="Book Antiqua"/>
          <w:szCs w:val="24"/>
        </w:rPr>
      </w:pPr>
      <w:r>
        <w:rPr>
          <w:rFonts w:ascii="Book Antiqua" w:hAnsi="Book Antiqua"/>
          <w:szCs w:val="24"/>
        </w:rPr>
        <w:t xml:space="preserve">Les fondants chimiques routiers ; </w:t>
      </w:r>
    </w:p>
    <w:p w14:paraId="6E2E0830" w14:textId="77777777" w:rsidR="00944C19" w:rsidRDefault="00944C19" w:rsidP="00944C19">
      <w:pPr>
        <w:spacing w:after="120" w:line="360" w:lineRule="auto"/>
        <w:jc w:val="both"/>
        <w:rPr>
          <w:rFonts w:ascii="Book Antiqua" w:hAnsi="Book Antiqua"/>
          <w:szCs w:val="24"/>
        </w:rPr>
      </w:pPr>
      <w:r>
        <w:rPr>
          <w:rFonts w:ascii="Book Antiqua" w:hAnsi="Book Antiqua"/>
          <w:szCs w:val="24"/>
        </w:rPr>
        <w:t xml:space="preserve">Considérant les besoins qui pourraient apparaitre et la possibilité de passer par les centrales d’achat de la Province pour y répondre ; </w:t>
      </w:r>
    </w:p>
    <w:p w14:paraId="3E6E19F3" w14:textId="77777777" w:rsidR="008F0EBE" w:rsidRPr="00134F5A" w:rsidRDefault="008F0EBE" w:rsidP="008F0EBE">
      <w:pPr>
        <w:spacing w:line="360" w:lineRule="auto"/>
        <w:jc w:val="center"/>
        <w:rPr>
          <w:rFonts w:ascii="Book Antiqua" w:hAnsi="Book Antiqua"/>
          <w:lang w:val="fr-FR"/>
        </w:rPr>
      </w:pPr>
      <w:r w:rsidRPr="00134F5A">
        <w:rPr>
          <w:rFonts w:ascii="Book Antiqua" w:hAnsi="Book Antiqua"/>
          <w:lang w:val="fr-FR"/>
        </w:rPr>
        <w:t>DECIDE</w:t>
      </w:r>
      <w:r>
        <w:rPr>
          <w:rFonts w:ascii="Book Antiqua" w:hAnsi="Book Antiqua"/>
          <w:lang w:val="fr-FR"/>
        </w:rPr>
        <w:t xml:space="preserve"> A L’UNANIMITE</w:t>
      </w:r>
    </w:p>
    <w:p w14:paraId="60F9C936" w14:textId="77777777" w:rsidR="00944C19" w:rsidRDefault="00944C19" w:rsidP="00944C19">
      <w:pPr>
        <w:spacing w:after="120" w:line="360" w:lineRule="auto"/>
        <w:rPr>
          <w:rFonts w:ascii="Book Antiqua" w:hAnsi="Book Antiqua"/>
          <w:szCs w:val="24"/>
        </w:rPr>
      </w:pPr>
      <w:r>
        <w:rPr>
          <w:rFonts w:ascii="Book Antiqua" w:hAnsi="Book Antiqua"/>
          <w:szCs w:val="24"/>
        </w:rPr>
        <w:t>Article 1 : D'adhérer aux différentes centrales d'achat de la province de Luxembourg et des autres pouvoirs adjudicateurs intéressés du territoire de la province de Luxembourg ;</w:t>
      </w:r>
    </w:p>
    <w:p w14:paraId="69A91852" w14:textId="01ED4C2A" w:rsidR="00944C19" w:rsidRDefault="00944C19" w:rsidP="00944C19">
      <w:pPr>
        <w:spacing w:after="120" w:line="360" w:lineRule="auto"/>
        <w:rPr>
          <w:rFonts w:ascii="Book Antiqua" w:hAnsi="Book Antiqua"/>
          <w:szCs w:val="24"/>
        </w:rPr>
      </w:pPr>
      <w:r>
        <w:rPr>
          <w:rFonts w:ascii="Book Antiqua" w:hAnsi="Book Antiqua"/>
          <w:szCs w:val="24"/>
        </w:rPr>
        <w:t>Article 2 : De transmettre la présente décision à l'autorité de tutelle ainsi qu'à la province de Luxembourg (</w:t>
      </w:r>
      <w:hyperlink r:id="rId9" w:history="1">
        <w:r w:rsidR="008F0EBE" w:rsidRPr="008F0EBE">
          <w:rPr>
            <w:rStyle w:val="Lienhypertexte"/>
            <w:rFonts w:ascii="Book Antiqua" w:hAnsi="Book Antiqua"/>
            <w:color w:val="auto"/>
            <w:szCs w:val="24"/>
          </w:rPr>
          <w:t>s.francois@province.luxembourg.be</w:t>
        </w:r>
      </w:hyperlink>
      <w:r w:rsidRPr="008F0EBE">
        <w:rPr>
          <w:rFonts w:ascii="Book Antiqua" w:hAnsi="Book Antiqua"/>
          <w:szCs w:val="24"/>
        </w:rPr>
        <w:t>).</w:t>
      </w:r>
      <w:r w:rsidR="008F0EBE" w:rsidRPr="008F0EBE">
        <w:rPr>
          <w:rFonts w:ascii="Book Antiqua" w:hAnsi="Book Antiqua"/>
          <w:szCs w:val="24"/>
        </w:rPr>
        <w:t xml:space="preserve"> </w:t>
      </w:r>
    </w:p>
    <w:p w14:paraId="5E2EBCDA" w14:textId="640B6532" w:rsidR="005E1B1C" w:rsidRPr="005E1B1C" w:rsidRDefault="005E1B1C" w:rsidP="005E1B1C">
      <w:pPr>
        <w:pBdr>
          <w:bottom w:val="single" w:sz="4" w:space="1" w:color="auto"/>
        </w:pBdr>
        <w:spacing w:after="120" w:line="360" w:lineRule="auto"/>
        <w:jc w:val="center"/>
        <w:rPr>
          <w:rFonts w:ascii="Book Antiqua" w:hAnsi="Book Antiqua"/>
          <w:b/>
          <w:bCs/>
          <w:szCs w:val="24"/>
        </w:rPr>
      </w:pPr>
      <w:r w:rsidRPr="005E1B1C">
        <w:rPr>
          <w:rFonts w:ascii="Book Antiqua" w:hAnsi="Book Antiqua"/>
          <w:b/>
          <w:bCs/>
          <w:szCs w:val="24"/>
        </w:rPr>
        <w:t>Huis Clos</w:t>
      </w:r>
    </w:p>
    <w:p w14:paraId="5779B1BE" w14:textId="31D455F5" w:rsidR="00074C4F" w:rsidRPr="005E1B1C" w:rsidRDefault="00074C4F" w:rsidP="00C02748">
      <w:pPr>
        <w:ind w:left="360"/>
        <w:jc w:val="right"/>
        <w:rPr>
          <w:rFonts w:ascii="Book Antiqua" w:hAnsi="Book Antiqua" w:cs="Tahoma"/>
          <w:i/>
          <w:szCs w:val="24"/>
        </w:rPr>
      </w:pPr>
      <w:bookmarkStart w:id="13" w:name="_GoBack"/>
      <w:bookmarkEnd w:id="13"/>
      <w:r w:rsidRPr="005E1B1C">
        <w:rPr>
          <w:rFonts w:ascii="Book Antiqua" w:hAnsi="Book Antiqua" w:cs="Tahoma"/>
          <w:i/>
          <w:szCs w:val="24"/>
        </w:rPr>
        <w:t xml:space="preserve">Fin de la séance : </w:t>
      </w:r>
      <w:r w:rsidR="008F0EBE">
        <w:rPr>
          <w:rFonts w:ascii="Book Antiqua" w:hAnsi="Book Antiqua" w:cs="Tahoma"/>
          <w:i/>
          <w:szCs w:val="24"/>
        </w:rPr>
        <w:t>19h50</w:t>
      </w:r>
    </w:p>
    <w:p w14:paraId="72A49A04" w14:textId="77777777" w:rsidR="00074C4F" w:rsidRPr="005E1B1C" w:rsidRDefault="00074C4F" w:rsidP="00C02748">
      <w:pPr>
        <w:ind w:left="360"/>
        <w:jc w:val="center"/>
        <w:rPr>
          <w:rFonts w:ascii="Book Antiqua" w:hAnsi="Book Antiqua"/>
          <w:szCs w:val="24"/>
        </w:rPr>
      </w:pPr>
      <w:r w:rsidRPr="005E1B1C">
        <w:rPr>
          <w:rFonts w:ascii="Book Antiqua" w:hAnsi="Book Antiqua"/>
          <w:szCs w:val="24"/>
        </w:rPr>
        <w:t>Par le Conseil,</w:t>
      </w:r>
    </w:p>
    <w:p w14:paraId="2FB57D0C" w14:textId="77777777" w:rsidR="00074C4F" w:rsidRPr="005E1B1C" w:rsidRDefault="00074C4F" w:rsidP="00C02748">
      <w:pPr>
        <w:ind w:left="360"/>
        <w:jc w:val="both"/>
        <w:rPr>
          <w:rFonts w:ascii="Book Antiqua" w:hAnsi="Book Antiqua"/>
          <w:szCs w:val="24"/>
        </w:rPr>
      </w:pPr>
      <w:r w:rsidRPr="005E1B1C">
        <w:rPr>
          <w:rFonts w:ascii="Book Antiqua" w:hAnsi="Book Antiqua"/>
          <w:szCs w:val="24"/>
        </w:rPr>
        <w:t>La Directrice générale,</w:t>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t>Le Bourgmestre,</w:t>
      </w:r>
    </w:p>
    <w:p w14:paraId="608AF6EC" w14:textId="77777777" w:rsidR="00074C4F" w:rsidRPr="005E1B1C" w:rsidRDefault="00074C4F" w:rsidP="00C02748">
      <w:pPr>
        <w:keepNext/>
        <w:ind w:left="360"/>
        <w:jc w:val="both"/>
        <w:outlineLvl w:val="6"/>
        <w:rPr>
          <w:rFonts w:ascii="Book Antiqua" w:eastAsiaTheme="minorEastAsia" w:hAnsi="Book Antiqua" w:cstheme="minorBidi"/>
          <w:szCs w:val="24"/>
          <w:lang w:eastAsia="fr-BE"/>
        </w:rPr>
      </w:pPr>
      <w:r w:rsidRPr="005E1B1C">
        <w:rPr>
          <w:rFonts w:ascii="Book Antiqua" w:hAnsi="Book Antiqua"/>
          <w:szCs w:val="24"/>
        </w:rPr>
        <w:t xml:space="preserve">L. GEORGES </w:t>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r>
      <w:r w:rsidRPr="005E1B1C">
        <w:rPr>
          <w:rFonts w:ascii="Book Antiqua" w:hAnsi="Book Antiqua"/>
          <w:szCs w:val="24"/>
        </w:rPr>
        <w:tab/>
        <w:t xml:space="preserve">  </w:t>
      </w:r>
      <w:r w:rsidRPr="005E1B1C">
        <w:rPr>
          <w:rFonts w:ascii="Book Antiqua" w:hAnsi="Book Antiqua"/>
          <w:szCs w:val="24"/>
        </w:rPr>
        <w:tab/>
      </w:r>
      <w:r w:rsidRPr="005E1B1C">
        <w:rPr>
          <w:rFonts w:ascii="Book Antiqua" w:hAnsi="Book Antiqua"/>
          <w:szCs w:val="24"/>
        </w:rPr>
        <w:tab/>
        <w:t>T. KENLER</w:t>
      </w:r>
      <w:r w:rsidRPr="005E1B1C">
        <w:rPr>
          <w:rFonts w:ascii="Book Antiqua" w:hAnsi="Book Antiqua" w:cs="Tahoma"/>
          <w:szCs w:val="24"/>
        </w:rPr>
        <w:fldChar w:fldCharType="begin"/>
      </w:r>
      <w:r w:rsidRPr="005E1B1C">
        <w:rPr>
          <w:rFonts w:ascii="Book Antiqua" w:hAnsi="Book Antiqua" w:cs="Tahoma"/>
          <w:szCs w:val="24"/>
        </w:rPr>
        <w:instrText xml:space="preserve"> TOC \o "1-3" \h \z \u </w:instrText>
      </w:r>
      <w:r w:rsidRPr="005E1B1C">
        <w:rPr>
          <w:rFonts w:ascii="Book Antiqua" w:hAnsi="Book Antiqua" w:cs="Tahoma"/>
          <w:szCs w:val="24"/>
        </w:rPr>
        <w:fldChar w:fldCharType="separate"/>
      </w:r>
    </w:p>
    <w:p w14:paraId="4AB11242" w14:textId="4E2F931A" w:rsidR="00074C4F" w:rsidRPr="00CA62D1" w:rsidRDefault="00074C4F" w:rsidP="00C02748">
      <w:pPr>
        <w:ind w:left="360"/>
        <w:rPr>
          <w:rFonts w:ascii="Book Antiqua" w:hAnsi="Book Antiqua"/>
          <w:szCs w:val="24"/>
          <w:lang w:val="fr-FR"/>
        </w:rPr>
      </w:pPr>
      <w:r w:rsidRPr="005E1B1C">
        <w:rPr>
          <w:rFonts w:ascii="Book Antiqua" w:hAnsi="Book Antiqua"/>
          <w:szCs w:val="24"/>
        </w:rPr>
        <w:fldChar w:fldCharType="end"/>
      </w:r>
    </w:p>
    <w:sectPr w:rsidR="00074C4F" w:rsidRPr="00CA62D1" w:rsidSect="00B33EFE">
      <w:type w:val="continuous"/>
      <w:pgSz w:w="11906" w:h="16838"/>
      <w:pgMar w:top="426" w:right="424" w:bottom="426"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1C96B" w14:textId="77777777" w:rsidR="00E533A0" w:rsidRPr="00315ABA" w:rsidRDefault="00E533A0">
      <w:r w:rsidRPr="00315ABA">
        <w:separator/>
      </w:r>
    </w:p>
  </w:endnote>
  <w:endnote w:type="continuationSeparator" w:id="0">
    <w:p w14:paraId="3E147092" w14:textId="77777777" w:rsidR="00E533A0" w:rsidRPr="00315ABA" w:rsidRDefault="00E533A0">
      <w:r w:rsidRPr="00315A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eeSans">
    <w:altName w:val="Cambria"/>
    <w:charset w:val="00"/>
    <w:family w:val="auto"/>
    <w:pitch w:val="variable"/>
  </w:font>
  <w:font w:name="Times-Roman">
    <w:altName w:val="Times New Roman"/>
    <w:charset w:val="4D"/>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78F75" w14:textId="77777777" w:rsidR="00E533A0" w:rsidRPr="00315ABA" w:rsidRDefault="00E533A0">
      <w:r w:rsidRPr="00315ABA">
        <w:separator/>
      </w:r>
    </w:p>
  </w:footnote>
  <w:footnote w:type="continuationSeparator" w:id="0">
    <w:p w14:paraId="0DFCCACB" w14:textId="77777777" w:rsidR="00E533A0" w:rsidRPr="00315ABA" w:rsidRDefault="00E533A0">
      <w:r w:rsidRPr="00315AB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6591"/>
    <w:multiLevelType w:val="hybridMultilevel"/>
    <w:tmpl w:val="62663C5E"/>
    <w:lvl w:ilvl="0" w:tplc="080C0001">
      <w:start w:val="12"/>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452BBE"/>
    <w:multiLevelType w:val="multilevel"/>
    <w:tmpl w:val="A3C4F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37DBA"/>
    <w:multiLevelType w:val="hybridMultilevel"/>
    <w:tmpl w:val="5B568626"/>
    <w:lvl w:ilvl="0" w:tplc="EEF82952">
      <w:start w:val="1"/>
      <w:numFmt w:val="lowerLetter"/>
      <w:lvlText w:val="%1."/>
      <w:lvlJc w:val="left"/>
      <w:pPr>
        <w:ind w:left="341" w:hanging="226"/>
      </w:pPr>
      <w:rPr>
        <w:rFonts w:ascii="Times New Roman" w:eastAsia="Times New Roman" w:hAnsi="Times New Roman" w:cs="Times New Roman" w:hint="default"/>
        <w:spacing w:val="-1"/>
        <w:w w:val="99"/>
        <w:sz w:val="24"/>
        <w:szCs w:val="24"/>
        <w:lang w:val="fr-FR" w:eastAsia="fr-FR" w:bidi="fr-FR"/>
      </w:rPr>
    </w:lvl>
    <w:lvl w:ilvl="1" w:tplc="8CE00CD8">
      <w:numFmt w:val="bullet"/>
      <w:lvlText w:val="•"/>
      <w:lvlJc w:val="left"/>
      <w:pPr>
        <w:ind w:left="1236" w:hanging="226"/>
      </w:pPr>
      <w:rPr>
        <w:rFonts w:hint="default"/>
        <w:lang w:val="fr-FR" w:eastAsia="fr-FR" w:bidi="fr-FR"/>
      </w:rPr>
    </w:lvl>
    <w:lvl w:ilvl="2" w:tplc="0B4E2988">
      <w:numFmt w:val="bullet"/>
      <w:lvlText w:val="•"/>
      <w:lvlJc w:val="left"/>
      <w:pPr>
        <w:ind w:left="2132" w:hanging="226"/>
      </w:pPr>
      <w:rPr>
        <w:rFonts w:hint="default"/>
        <w:lang w:val="fr-FR" w:eastAsia="fr-FR" w:bidi="fr-FR"/>
      </w:rPr>
    </w:lvl>
    <w:lvl w:ilvl="3" w:tplc="8DC64716">
      <w:numFmt w:val="bullet"/>
      <w:lvlText w:val="•"/>
      <w:lvlJc w:val="left"/>
      <w:pPr>
        <w:ind w:left="3028" w:hanging="226"/>
      </w:pPr>
      <w:rPr>
        <w:rFonts w:hint="default"/>
        <w:lang w:val="fr-FR" w:eastAsia="fr-FR" w:bidi="fr-FR"/>
      </w:rPr>
    </w:lvl>
    <w:lvl w:ilvl="4" w:tplc="6D7A5A4C">
      <w:numFmt w:val="bullet"/>
      <w:lvlText w:val="•"/>
      <w:lvlJc w:val="left"/>
      <w:pPr>
        <w:ind w:left="3924" w:hanging="226"/>
      </w:pPr>
      <w:rPr>
        <w:rFonts w:hint="default"/>
        <w:lang w:val="fr-FR" w:eastAsia="fr-FR" w:bidi="fr-FR"/>
      </w:rPr>
    </w:lvl>
    <w:lvl w:ilvl="5" w:tplc="8D8495FE">
      <w:numFmt w:val="bullet"/>
      <w:lvlText w:val="•"/>
      <w:lvlJc w:val="left"/>
      <w:pPr>
        <w:ind w:left="4820" w:hanging="226"/>
      </w:pPr>
      <w:rPr>
        <w:rFonts w:hint="default"/>
        <w:lang w:val="fr-FR" w:eastAsia="fr-FR" w:bidi="fr-FR"/>
      </w:rPr>
    </w:lvl>
    <w:lvl w:ilvl="6" w:tplc="C1046D24">
      <w:numFmt w:val="bullet"/>
      <w:lvlText w:val="•"/>
      <w:lvlJc w:val="left"/>
      <w:pPr>
        <w:ind w:left="5716" w:hanging="226"/>
      </w:pPr>
      <w:rPr>
        <w:rFonts w:hint="default"/>
        <w:lang w:val="fr-FR" w:eastAsia="fr-FR" w:bidi="fr-FR"/>
      </w:rPr>
    </w:lvl>
    <w:lvl w:ilvl="7" w:tplc="8C6688E8">
      <w:numFmt w:val="bullet"/>
      <w:lvlText w:val="•"/>
      <w:lvlJc w:val="left"/>
      <w:pPr>
        <w:ind w:left="6612" w:hanging="226"/>
      </w:pPr>
      <w:rPr>
        <w:rFonts w:hint="default"/>
        <w:lang w:val="fr-FR" w:eastAsia="fr-FR" w:bidi="fr-FR"/>
      </w:rPr>
    </w:lvl>
    <w:lvl w:ilvl="8" w:tplc="A7005560">
      <w:numFmt w:val="bullet"/>
      <w:lvlText w:val="•"/>
      <w:lvlJc w:val="left"/>
      <w:pPr>
        <w:ind w:left="7508" w:hanging="226"/>
      </w:pPr>
      <w:rPr>
        <w:rFonts w:hint="default"/>
        <w:lang w:val="fr-FR" w:eastAsia="fr-FR" w:bidi="fr-FR"/>
      </w:rPr>
    </w:lvl>
  </w:abstractNum>
  <w:abstractNum w:abstractNumId="3" w15:restartNumberingAfterBreak="0">
    <w:nsid w:val="14845018"/>
    <w:multiLevelType w:val="multilevel"/>
    <w:tmpl w:val="FD54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27BA3"/>
    <w:multiLevelType w:val="multilevel"/>
    <w:tmpl w:val="E6BE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B537E9"/>
    <w:multiLevelType w:val="hybridMultilevel"/>
    <w:tmpl w:val="AFE44044"/>
    <w:lvl w:ilvl="0" w:tplc="BA5C0DCC">
      <w:start w:val="12"/>
      <w:numFmt w:val="bullet"/>
      <w:lvlText w:val=""/>
      <w:lvlJc w:val="left"/>
      <w:pPr>
        <w:ind w:left="1069" w:hanging="360"/>
      </w:pPr>
      <w:rPr>
        <w:rFonts w:ascii="Symbol" w:eastAsia="Times New Roman" w:hAnsi="Symbol" w:cs="Times New Roman"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6" w15:restartNumberingAfterBreak="0">
    <w:nsid w:val="1817608A"/>
    <w:multiLevelType w:val="hybridMultilevel"/>
    <w:tmpl w:val="9FB8E1AA"/>
    <w:lvl w:ilvl="0" w:tplc="609A5104">
      <w:start w:val="12"/>
      <w:numFmt w:val="bullet"/>
      <w:lvlText w:val=""/>
      <w:lvlJc w:val="left"/>
      <w:pPr>
        <w:ind w:left="1069" w:hanging="360"/>
      </w:pPr>
      <w:rPr>
        <w:rFonts w:ascii="Symbol" w:eastAsia="Times New Roman" w:hAnsi="Symbol" w:cs="Times New Roman"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 w15:restartNumberingAfterBreak="0">
    <w:nsid w:val="1E12586F"/>
    <w:multiLevelType w:val="hybridMultilevel"/>
    <w:tmpl w:val="A26A5DD6"/>
    <w:lvl w:ilvl="0" w:tplc="AFEEEF66">
      <w:start w:val="12"/>
      <w:numFmt w:val="bullet"/>
      <w:lvlText w:val=""/>
      <w:lvlJc w:val="left"/>
      <w:pPr>
        <w:ind w:left="4578" w:hanging="360"/>
      </w:pPr>
      <w:rPr>
        <w:rFonts w:ascii="Symbol" w:eastAsia="Times New Roman" w:hAnsi="Symbol" w:cs="Tahoma" w:hint="default"/>
      </w:rPr>
    </w:lvl>
    <w:lvl w:ilvl="1" w:tplc="080C0003" w:tentative="1">
      <w:start w:val="1"/>
      <w:numFmt w:val="bullet"/>
      <w:lvlText w:val="o"/>
      <w:lvlJc w:val="left"/>
      <w:pPr>
        <w:ind w:left="5298" w:hanging="360"/>
      </w:pPr>
      <w:rPr>
        <w:rFonts w:ascii="Courier New" w:hAnsi="Courier New" w:cs="Courier New" w:hint="default"/>
      </w:rPr>
    </w:lvl>
    <w:lvl w:ilvl="2" w:tplc="080C0005" w:tentative="1">
      <w:start w:val="1"/>
      <w:numFmt w:val="bullet"/>
      <w:lvlText w:val=""/>
      <w:lvlJc w:val="left"/>
      <w:pPr>
        <w:ind w:left="6018" w:hanging="360"/>
      </w:pPr>
      <w:rPr>
        <w:rFonts w:ascii="Wingdings" w:hAnsi="Wingdings" w:hint="default"/>
      </w:rPr>
    </w:lvl>
    <w:lvl w:ilvl="3" w:tplc="080C0001" w:tentative="1">
      <w:start w:val="1"/>
      <w:numFmt w:val="bullet"/>
      <w:lvlText w:val=""/>
      <w:lvlJc w:val="left"/>
      <w:pPr>
        <w:ind w:left="6738" w:hanging="360"/>
      </w:pPr>
      <w:rPr>
        <w:rFonts w:ascii="Symbol" w:hAnsi="Symbol" w:hint="default"/>
      </w:rPr>
    </w:lvl>
    <w:lvl w:ilvl="4" w:tplc="080C0003" w:tentative="1">
      <w:start w:val="1"/>
      <w:numFmt w:val="bullet"/>
      <w:lvlText w:val="o"/>
      <w:lvlJc w:val="left"/>
      <w:pPr>
        <w:ind w:left="7458" w:hanging="360"/>
      </w:pPr>
      <w:rPr>
        <w:rFonts w:ascii="Courier New" w:hAnsi="Courier New" w:cs="Courier New" w:hint="default"/>
      </w:rPr>
    </w:lvl>
    <w:lvl w:ilvl="5" w:tplc="080C0005" w:tentative="1">
      <w:start w:val="1"/>
      <w:numFmt w:val="bullet"/>
      <w:lvlText w:val=""/>
      <w:lvlJc w:val="left"/>
      <w:pPr>
        <w:ind w:left="8178" w:hanging="360"/>
      </w:pPr>
      <w:rPr>
        <w:rFonts w:ascii="Wingdings" w:hAnsi="Wingdings" w:hint="default"/>
      </w:rPr>
    </w:lvl>
    <w:lvl w:ilvl="6" w:tplc="080C0001" w:tentative="1">
      <w:start w:val="1"/>
      <w:numFmt w:val="bullet"/>
      <w:lvlText w:val=""/>
      <w:lvlJc w:val="left"/>
      <w:pPr>
        <w:ind w:left="8898" w:hanging="360"/>
      </w:pPr>
      <w:rPr>
        <w:rFonts w:ascii="Symbol" w:hAnsi="Symbol" w:hint="default"/>
      </w:rPr>
    </w:lvl>
    <w:lvl w:ilvl="7" w:tplc="080C0003" w:tentative="1">
      <w:start w:val="1"/>
      <w:numFmt w:val="bullet"/>
      <w:lvlText w:val="o"/>
      <w:lvlJc w:val="left"/>
      <w:pPr>
        <w:ind w:left="9618" w:hanging="360"/>
      </w:pPr>
      <w:rPr>
        <w:rFonts w:ascii="Courier New" w:hAnsi="Courier New" w:cs="Courier New" w:hint="default"/>
      </w:rPr>
    </w:lvl>
    <w:lvl w:ilvl="8" w:tplc="080C0005" w:tentative="1">
      <w:start w:val="1"/>
      <w:numFmt w:val="bullet"/>
      <w:lvlText w:val=""/>
      <w:lvlJc w:val="left"/>
      <w:pPr>
        <w:ind w:left="10338" w:hanging="360"/>
      </w:pPr>
      <w:rPr>
        <w:rFonts w:ascii="Wingdings" w:hAnsi="Wingdings" w:hint="default"/>
      </w:rPr>
    </w:lvl>
  </w:abstractNum>
  <w:abstractNum w:abstractNumId="8" w15:restartNumberingAfterBreak="0">
    <w:nsid w:val="21B846D0"/>
    <w:multiLevelType w:val="multilevel"/>
    <w:tmpl w:val="AB5459E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9" w15:restartNumberingAfterBreak="0">
    <w:nsid w:val="224C07B0"/>
    <w:multiLevelType w:val="hybridMultilevel"/>
    <w:tmpl w:val="20969E94"/>
    <w:lvl w:ilvl="0" w:tplc="0916CC72">
      <w:start w:val="10"/>
      <w:numFmt w:val="bullet"/>
      <w:lvlText w:val="-"/>
      <w:lvlJc w:val="left"/>
      <w:pPr>
        <w:ind w:left="720" w:hanging="360"/>
      </w:pPr>
      <w:rPr>
        <w:rFonts w:ascii="Book Antiqua" w:eastAsia="Times New Roman" w:hAnsi="Book Antiqu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2780DC5"/>
    <w:multiLevelType w:val="multilevel"/>
    <w:tmpl w:val="D530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6D7B6C"/>
    <w:multiLevelType w:val="multilevel"/>
    <w:tmpl w:val="CD32AF4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567823"/>
    <w:multiLevelType w:val="multilevel"/>
    <w:tmpl w:val="7268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DC6868"/>
    <w:multiLevelType w:val="multilevel"/>
    <w:tmpl w:val="5DE2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B9594E"/>
    <w:multiLevelType w:val="multilevel"/>
    <w:tmpl w:val="A0B6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B154F"/>
    <w:multiLevelType w:val="hybridMultilevel"/>
    <w:tmpl w:val="ACCC90BC"/>
    <w:lvl w:ilvl="0" w:tplc="0916CC72">
      <w:start w:val="10"/>
      <w:numFmt w:val="bullet"/>
      <w:lvlText w:val="-"/>
      <w:lvlJc w:val="left"/>
      <w:pPr>
        <w:ind w:left="720" w:hanging="360"/>
      </w:pPr>
      <w:rPr>
        <w:rFonts w:ascii="Book Antiqua" w:eastAsia="Times New Roman" w:hAnsi="Book Antiqu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17E61C7"/>
    <w:multiLevelType w:val="hybridMultilevel"/>
    <w:tmpl w:val="D094470C"/>
    <w:lvl w:ilvl="0" w:tplc="1BFCE930">
      <w:start w:val="1"/>
      <w:numFmt w:val="bullet"/>
      <w:lvlText w:val="o"/>
      <w:lvlJc w:val="left"/>
      <w:pPr>
        <w:ind w:left="720" w:hanging="360"/>
      </w:pPr>
      <w:rPr>
        <w:rFonts w:ascii="Courier New" w:hAnsi="Courier New" w:cs="Courier New"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19260B3"/>
    <w:multiLevelType w:val="multilevel"/>
    <w:tmpl w:val="ED101B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B726EB"/>
    <w:multiLevelType w:val="multilevel"/>
    <w:tmpl w:val="765E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C96D29"/>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20" w15:restartNumberingAfterBreak="0">
    <w:nsid w:val="352E5469"/>
    <w:multiLevelType w:val="hybridMultilevel"/>
    <w:tmpl w:val="2996BD42"/>
    <w:lvl w:ilvl="0" w:tplc="A0FC5086">
      <w:start w:val="1"/>
      <w:numFmt w:val="decimal"/>
      <w:lvlText w:val="%1."/>
      <w:lvlJc w:val="left"/>
      <w:pPr>
        <w:ind w:left="1065" w:hanging="705"/>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59A0EA9"/>
    <w:multiLevelType w:val="hybridMultilevel"/>
    <w:tmpl w:val="4D28811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8DC7D20"/>
    <w:multiLevelType w:val="multilevel"/>
    <w:tmpl w:val="2C38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7F7A1E"/>
    <w:multiLevelType w:val="multilevel"/>
    <w:tmpl w:val="69204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075F03"/>
    <w:multiLevelType w:val="multilevel"/>
    <w:tmpl w:val="A680FC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854BA8"/>
    <w:multiLevelType w:val="hybridMultilevel"/>
    <w:tmpl w:val="1FB231F6"/>
    <w:lvl w:ilvl="0" w:tplc="32D8136C">
      <w:start w:val="12"/>
      <w:numFmt w:val="bullet"/>
      <w:lvlText w:val=""/>
      <w:lvlJc w:val="left"/>
      <w:pPr>
        <w:ind w:left="3229" w:hanging="360"/>
      </w:pPr>
      <w:rPr>
        <w:rFonts w:ascii="Symbol" w:eastAsia="Times New Roman" w:hAnsi="Symbol" w:cs="Times New Roman" w:hint="default"/>
        <w:sz w:val="24"/>
        <w:szCs w:val="24"/>
      </w:rPr>
    </w:lvl>
    <w:lvl w:ilvl="1" w:tplc="080C0003" w:tentative="1">
      <w:start w:val="1"/>
      <w:numFmt w:val="bullet"/>
      <w:lvlText w:val="o"/>
      <w:lvlJc w:val="left"/>
      <w:pPr>
        <w:ind w:left="3949" w:hanging="360"/>
      </w:pPr>
      <w:rPr>
        <w:rFonts w:ascii="Courier New" w:hAnsi="Courier New" w:cs="Courier New" w:hint="default"/>
      </w:rPr>
    </w:lvl>
    <w:lvl w:ilvl="2" w:tplc="080C0005" w:tentative="1">
      <w:start w:val="1"/>
      <w:numFmt w:val="bullet"/>
      <w:lvlText w:val=""/>
      <w:lvlJc w:val="left"/>
      <w:pPr>
        <w:ind w:left="4669" w:hanging="360"/>
      </w:pPr>
      <w:rPr>
        <w:rFonts w:ascii="Wingdings" w:hAnsi="Wingdings" w:hint="default"/>
      </w:rPr>
    </w:lvl>
    <w:lvl w:ilvl="3" w:tplc="080C0001" w:tentative="1">
      <w:start w:val="1"/>
      <w:numFmt w:val="bullet"/>
      <w:lvlText w:val=""/>
      <w:lvlJc w:val="left"/>
      <w:pPr>
        <w:ind w:left="5389" w:hanging="360"/>
      </w:pPr>
      <w:rPr>
        <w:rFonts w:ascii="Symbol" w:hAnsi="Symbol" w:hint="default"/>
      </w:rPr>
    </w:lvl>
    <w:lvl w:ilvl="4" w:tplc="080C0003" w:tentative="1">
      <w:start w:val="1"/>
      <w:numFmt w:val="bullet"/>
      <w:lvlText w:val="o"/>
      <w:lvlJc w:val="left"/>
      <w:pPr>
        <w:ind w:left="6109" w:hanging="360"/>
      </w:pPr>
      <w:rPr>
        <w:rFonts w:ascii="Courier New" w:hAnsi="Courier New" w:cs="Courier New" w:hint="default"/>
      </w:rPr>
    </w:lvl>
    <w:lvl w:ilvl="5" w:tplc="080C0005" w:tentative="1">
      <w:start w:val="1"/>
      <w:numFmt w:val="bullet"/>
      <w:lvlText w:val=""/>
      <w:lvlJc w:val="left"/>
      <w:pPr>
        <w:ind w:left="6829" w:hanging="360"/>
      </w:pPr>
      <w:rPr>
        <w:rFonts w:ascii="Wingdings" w:hAnsi="Wingdings" w:hint="default"/>
      </w:rPr>
    </w:lvl>
    <w:lvl w:ilvl="6" w:tplc="080C0001" w:tentative="1">
      <w:start w:val="1"/>
      <w:numFmt w:val="bullet"/>
      <w:lvlText w:val=""/>
      <w:lvlJc w:val="left"/>
      <w:pPr>
        <w:ind w:left="7549" w:hanging="360"/>
      </w:pPr>
      <w:rPr>
        <w:rFonts w:ascii="Symbol" w:hAnsi="Symbol" w:hint="default"/>
      </w:rPr>
    </w:lvl>
    <w:lvl w:ilvl="7" w:tplc="080C0003" w:tentative="1">
      <w:start w:val="1"/>
      <w:numFmt w:val="bullet"/>
      <w:lvlText w:val="o"/>
      <w:lvlJc w:val="left"/>
      <w:pPr>
        <w:ind w:left="8269" w:hanging="360"/>
      </w:pPr>
      <w:rPr>
        <w:rFonts w:ascii="Courier New" w:hAnsi="Courier New" w:cs="Courier New" w:hint="default"/>
      </w:rPr>
    </w:lvl>
    <w:lvl w:ilvl="8" w:tplc="080C0005" w:tentative="1">
      <w:start w:val="1"/>
      <w:numFmt w:val="bullet"/>
      <w:lvlText w:val=""/>
      <w:lvlJc w:val="left"/>
      <w:pPr>
        <w:ind w:left="8989" w:hanging="360"/>
      </w:pPr>
      <w:rPr>
        <w:rFonts w:ascii="Wingdings" w:hAnsi="Wingdings" w:hint="default"/>
      </w:rPr>
    </w:lvl>
  </w:abstractNum>
  <w:abstractNum w:abstractNumId="26" w15:restartNumberingAfterBreak="0">
    <w:nsid w:val="405A70A4"/>
    <w:multiLevelType w:val="multilevel"/>
    <w:tmpl w:val="38E4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10100F2"/>
    <w:multiLevelType w:val="hybridMultilevel"/>
    <w:tmpl w:val="BE382156"/>
    <w:lvl w:ilvl="0" w:tplc="AFEEEF66">
      <w:start w:val="12"/>
      <w:numFmt w:val="bullet"/>
      <w:lvlText w:val=""/>
      <w:lvlJc w:val="left"/>
      <w:pPr>
        <w:ind w:left="720" w:hanging="360"/>
      </w:pPr>
      <w:rPr>
        <w:rFonts w:ascii="Symbol" w:eastAsia="Times New Roman" w:hAnsi="Symbol"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65F6D85"/>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29" w15:restartNumberingAfterBreak="0">
    <w:nsid w:val="4E933406"/>
    <w:multiLevelType w:val="multilevel"/>
    <w:tmpl w:val="F8EC1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934BD6"/>
    <w:multiLevelType w:val="multilevel"/>
    <w:tmpl w:val="2A20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3155AD"/>
    <w:multiLevelType w:val="multilevel"/>
    <w:tmpl w:val="2D9C00D2"/>
    <w:lvl w:ilvl="0">
      <w:start w:val="1430"/>
      <w:numFmt w:val="bullet"/>
      <w:lvlText w:val="-"/>
      <w:lvlJc w:val="left"/>
      <w:pPr>
        <w:tabs>
          <w:tab w:val="num" w:pos="720"/>
        </w:tabs>
        <w:ind w:left="720" w:hanging="360"/>
      </w:pPr>
      <w:rPr>
        <w:rFonts w:ascii="Book Antiqua" w:eastAsia="Times New Roman" w:hAnsi="Book Antiqua"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32013A"/>
    <w:multiLevelType w:val="hybridMultilevel"/>
    <w:tmpl w:val="13C23E50"/>
    <w:lvl w:ilvl="0" w:tplc="E098E376">
      <w:start w:val="1"/>
      <w:numFmt w:val="bullet"/>
      <w:pStyle w:val="Chapitre"/>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61A764B"/>
    <w:multiLevelType w:val="hybridMultilevel"/>
    <w:tmpl w:val="14FA25B2"/>
    <w:lvl w:ilvl="0" w:tplc="7B6C6968">
      <w:start w:val="12"/>
      <w:numFmt w:val="bullet"/>
      <w:lvlText w:val="-"/>
      <w:lvlJc w:val="left"/>
      <w:pPr>
        <w:ind w:left="720" w:hanging="360"/>
      </w:pPr>
      <w:rPr>
        <w:rFonts w:ascii="Book Antiqua" w:eastAsia="Times New Roman" w:hAnsi="Book Antiqu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4" w15:restartNumberingAfterBreak="0">
    <w:nsid w:val="57AE6C1A"/>
    <w:multiLevelType w:val="multilevel"/>
    <w:tmpl w:val="D8A23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B61DF4"/>
    <w:multiLevelType w:val="multilevel"/>
    <w:tmpl w:val="991423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9A12CFD"/>
    <w:multiLevelType w:val="multilevel"/>
    <w:tmpl w:val="1D8AA6AC"/>
    <w:lvl w:ilvl="0">
      <w:start w:val="1"/>
      <w:numFmt w:val="none"/>
      <w:lvlText w:val="-"/>
      <w:legacy w:legacy="1" w:legacySpace="120" w:legacyIndent="170"/>
      <w:lvlJc w:val="left"/>
      <w:pPr>
        <w:ind w:left="170" w:hanging="170"/>
      </w:pPr>
    </w:lvl>
    <w:lvl w:ilvl="1">
      <w:start w:val="1"/>
      <w:numFmt w:val="none"/>
      <w:lvlText w:val="o"/>
      <w:legacy w:legacy="1" w:legacySpace="120" w:legacyIndent="360"/>
      <w:lvlJc w:val="left"/>
      <w:pPr>
        <w:ind w:left="530" w:hanging="360"/>
      </w:pPr>
      <w:rPr>
        <w:rFonts w:ascii="Courier New" w:hAnsi="Courier New" w:cs="Courier New" w:hint="default"/>
      </w:rPr>
    </w:lvl>
    <w:lvl w:ilvl="2">
      <w:start w:val="1"/>
      <w:numFmt w:val="none"/>
      <w:lvlText w:val=""/>
      <w:legacy w:legacy="1" w:legacySpace="120" w:legacyIndent="360"/>
      <w:lvlJc w:val="left"/>
      <w:pPr>
        <w:ind w:left="890" w:hanging="360"/>
      </w:pPr>
      <w:rPr>
        <w:rFonts w:ascii="Wingdings" w:hAnsi="Wingdings" w:hint="default"/>
      </w:rPr>
    </w:lvl>
    <w:lvl w:ilvl="3">
      <w:start w:val="1"/>
      <w:numFmt w:val="none"/>
      <w:lvlText w:val=""/>
      <w:legacy w:legacy="1" w:legacySpace="120" w:legacyIndent="360"/>
      <w:lvlJc w:val="left"/>
      <w:pPr>
        <w:ind w:left="1250" w:hanging="360"/>
      </w:pPr>
      <w:rPr>
        <w:rFonts w:ascii="Symbol" w:hAnsi="Symbol" w:hint="default"/>
      </w:rPr>
    </w:lvl>
    <w:lvl w:ilvl="4">
      <w:start w:val="1"/>
      <w:numFmt w:val="none"/>
      <w:lvlText w:val="o"/>
      <w:legacy w:legacy="1" w:legacySpace="120" w:legacyIndent="360"/>
      <w:lvlJc w:val="left"/>
      <w:pPr>
        <w:ind w:left="1610" w:hanging="360"/>
      </w:pPr>
      <w:rPr>
        <w:rFonts w:ascii="Courier New" w:hAnsi="Courier New" w:cs="Courier New" w:hint="default"/>
      </w:rPr>
    </w:lvl>
    <w:lvl w:ilvl="5">
      <w:start w:val="1"/>
      <w:numFmt w:val="none"/>
      <w:lvlText w:val=""/>
      <w:legacy w:legacy="1" w:legacySpace="120" w:legacyIndent="360"/>
      <w:lvlJc w:val="left"/>
      <w:pPr>
        <w:ind w:left="1970" w:hanging="360"/>
      </w:pPr>
      <w:rPr>
        <w:rFonts w:ascii="Wingdings" w:hAnsi="Wingdings" w:hint="default"/>
      </w:rPr>
    </w:lvl>
    <w:lvl w:ilvl="6">
      <w:start w:val="1"/>
      <w:numFmt w:val="none"/>
      <w:lvlText w:val=""/>
      <w:legacy w:legacy="1" w:legacySpace="120" w:legacyIndent="360"/>
      <w:lvlJc w:val="left"/>
      <w:pPr>
        <w:ind w:left="2330" w:hanging="360"/>
      </w:pPr>
      <w:rPr>
        <w:rFonts w:ascii="Symbol" w:hAnsi="Symbol" w:hint="default"/>
      </w:rPr>
    </w:lvl>
    <w:lvl w:ilvl="7">
      <w:start w:val="1"/>
      <w:numFmt w:val="none"/>
      <w:lvlText w:val="o"/>
      <w:legacy w:legacy="1" w:legacySpace="120" w:legacyIndent="360"/>
      <w:lvlJc w:val="left"/>
      <w:pPr>
        <w:ind w:left="2690" w:hanging="360"/>
      </w:pPr>
      <w:rPr>
        <w:rFonts w:ascii="Courier New" w:hAnsi="Courier New" w:cs="Courier New" w:hint="default"/>
      </w:rPr>
    </w:lvl>
    <w:lvl w:ilvl="8">
      <w:start w:val="1"/>
      <w:numFmt w:val="none"/>
      <w:lvlText w:val=""/>
      <w:legacy w:legacy="1" w:legacySpace="120" w:legacyIndent="360"/>
      <w:lvlJc w:val="left"/>
      <w:pPr>
        <w:ind w:left="3050" w:hanging="360"/>
      </w:pPr>
      <w:rPr>
        <w:rFonts w:ascii="Wingdings" w:hAnsi="Wingdings" w:hint="default"/>
      </w:rPr>
    </w:lvl>
  </w:abstractNum>
  <w:abstractNum w:abstractNumId="37" w15:restartNumberingAfterBreak="0">
    <w:nsid w:val="59FC4FEB"/>
    <w:multiLevelType w:val="multilevel"/>
    <w:tmpl w:val="4DAC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DD32260"/>
    <w:multiLevelType w:val="hybridMultilevel"/>
    <w:tmpl w:val="FF3C6350"/>
    <w:lvl w:ilvl="0" w:tplc="74242970">
      <w:start w:val="1"/>
      <w:numFmt w:val="decimal"/>
      <w:pStyle w:val="Titre1"/>
      <w:lvlText w:val="%1."/>
      <w:lvlJc w:val="left"/>
      <w:pPr>
        <w:ind w:left="3338" w:hanging="360"/>
      </w:pPr>
      <w:rPr>
        <w:rFonts w:hint="default"/>
        <w:vertAlign w:val="baseline"/>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39" w15:restartNumberingAfterBreak="0">
    <w:nsid w:val="62291A41"/>
    <w:multiLevelType w:val="multilevel"/>
    <w:tmpl w:val="F11A1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5B62B8"/>
    <w:multiLevelType w:val="singleLevel"/>
    <w:tmpl w:val="108076D8"/>
    <w:lvl w:ilvl="0">
      <w:start w:val="10"/>
      <w:numFmt w:val="bullet"/>
      <w:lvlText w:val="-"/>
      <w:lvlJc w:val="left"/>
      <w:pPr>
        <w:tabs>
          <w:tab w:val="num" w:pos="360"/>
        </w:tabs>
        <w:ind w:left="360" w:hanging="360"/>
      </w:pPr>
    </w:lvl>
  </w:abstractNum>
  <w:abstractNum w:abstractNumId="41" w15:restartNumberingAfterBreak="0">
    <w:nsid w:val="6DF8142B"/>
    <w:multiLevelType w:val="multilevel"/>
    <w:tmpl w:val="D57A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370054"/>
    <w:multiLevelType w:val="multilevel"/>
    <w:tmpl w:val="8370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325444"/>
    <w:multiLevelType w:val="hybridMultilevel"/>
    <w:tmpl w:val="056AF756"/>
    <w:lvl w:ilvl="0" w:tplc="415CF978">
      <w:numFmt w:val="bullet"/>
      <w:lvlText w:val="-"/>
      <w:lvlJc w:val="left"/>
      <w:pPr>
        <w:ind w:left="296" w:hanging="140"/>
      </w:pPr>
      <w:rPr>
        <w:rFonts w:ascii="Times New Roman" w:eastAsia="Times New Roman" w:hAnsi="Times New Roman" w:cs="Times New Roman" w:hint="default"/>
        <w:w w:val="99"/>
        <w:sz w:val="24"/>
        <w:szCs w:val="24"/>
        <w:lang w:val="fr-FR" w:eastAsia="fr-FR" w:bidi="fr-FR"/>
      </w:rPr>
    </w:lvl>
    <w:lvl w:ilvl="1" w:tplc="32900B72">
      <w:numFmt w:val="bullet"/>
      <w:lvlText w:val="•"/>
      <w:lvlJc w:val="left"/>
      <w:pPr>
        <w:ind w:left="1200" w:hanging="140"/>
      </w:pPr>
      <w:rPr>
        <w:rFonts w:hint="default"/>
        <w:lang w:val="fr-FR" w:eastAsia="fr-FR" w:bidi="fr-FR"/>
      </w:rPr>
    </w:lvl>
    <w:lvl w:ilvl="2" w:tplc="5BDEAF34">
      <w:numFmt w:val="bullet"/>
      <w:lvlText w:val="•"/>
      <w:lvlJc w:val="left"/>
      <w:pPr>
        <w:ind w:left="2100" w:hanging="140"/>
      </w:pPr>
      <w:rPr>
        <w:rFonts w:hint="default"/>
        <w:lang w:val="fr-FR" w:eastAsia="fr-FR" w:bidi="fr-FR"/>
      </w:rPr>
    </w:lvl>
    <w:lvl w:ilvl="3" w:tplc="03F8BDF2">
      <w:numFmt w:val="bullet"/>
      <w:lvlText w:val="•"/>
      <w:lvlJc w:val="left"/>
      <w:pPr>
        <w:ind w:left="3000" w:hanging="140"/>
      </w:pPr>
      <w:rPr>
        <w:rFonts w:hint="default"/>
        <w:lang w:val="fr-FR" w:eastAsia="fr-FR" w:bidi="fr-FR"/>
      </w:rPr>
    </w:lvl>
    <w:lvl w:ilvl="4" w:tplc="7F7C34A8">
      <w:numFmt w:val="bullet"/>
      <w:lvlText w:val="•"/>
      <w:lvlJc w:val="left"/>
      <w:pPr>
        <w:ind w:left="3900" w:hanging="140"/>
      </w:pPr>
      <w:rPr>
        <w:rFonts w:hint="default"/>
        <w:lang w:val="fr-FR" w:eastAsia="fr-FR" w:bidi="fr-FR"/>
      </w:rPr>
    </w:lvl>
    <w:lvl w:ilvl="5" w:tplc="892E4AC6">
      <w:numFmt w:val="bullet"/>
      <w:lvlText w:val="•"/>
      <w:lvlJc w:val="left"/>
      <w:pPr>
        <w:ind w:left="4800" w:hanging="140"/>
      </w:pPr>
      <w:rPr>
        <w:rFonts w:hint="default"/>
        <w:lang w:val="fr-FR" w:eastAsia="fr-FR" w:bidi="fr-FR"/>
      </w:rPr>
    </w:lvl>
    <w:lvl w:ilvl="6" w:tplc="1BAA8B7C">
      <w:numFmt w:val="bullet"/>
      <w:lvlText w:val="•"/>
      <w:lvlJc w:val="left"/>
      <w:pPr>
        <w:ind w:left="5700" w:hanging="140"/>
      </w:pPr>
      <w:rPr>
        <w:rFonts w:hint="default"/>
        <w:lang w:val="fr-FR" w:eastAsia="fr-FR" w:bidi="fr-FR"/>
      </w:rPr>
    </w:lvl>
    <w:lvl w:ilvl="7" w:tplc="9DB6F096">
      <w:numFmt w:val="bullet"/>
      <w:lvlText w:val="•"/>
      <w:lvlJc w:val="left"/>
      <w:pPr>
        <w:ind w:left="6600" w:hanging="140"/>
      </w:pPr>
      <w:rPr>
        <w:rFonts w:hint="default"/>
        <w:lang w:val="fr-FR" w:eastAsia="fr-FR" w:bidi="fr-FR"/>
      </w:rPr>
    </w:lvl>
    <w:lvl w:ilvl="8" w:tplc="299A419A">
      <w:numFmt w:val="bullet"/>
      <w:lvlText w:val="•"/>
      <w:lvlJc w:val="left"/>
      <w:pPr>
        <w:ind w:left="7500" w:hanging="140"/>
      </w:pPr>
      <w:rPr>
        <w:rFonts w:hint="default"/>
        <w:lang w:val="fr-FR" w:eastAsia="fr-FR" w:bidi="fr-FR"/>
      </w:rPr>
    </w:lvl>
  </w:abstractNum>
  <w:abstractNum w:abstractNumId="44" w15:restartNumberingAfterBreak="0">
    <w:nsid w:val="75576D6C"/>
    <w:multiLevelType w:val="multilevel"/>
    <w:tmpl w:val="0B040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BE1628"/>
    <w:multiLevelType w:val="multilevel"/>
    <w:tmpl w:val="5F4417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DBA19EF"/>
    <w:multiLevelType w:val="hybridMultilevel"/>
    <w:tmpl w:val="96DCDB3C"/>
    <w:lvl w:ilvl="0" w:tplc="A37EB82A">
      <w:numFmt w:val="bullet"/>
      <w:lvlText w:val="-"/>
      <w:lvlJc w:val="left"/>
      <w:pPr>
        <w:ind w:left="720" w:hanging="360"/>
      </w:pPr>
      <w:rPr>
        <w:rFonts w:ascii="Century Gothic" w:eastAsia="Times New Roman"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8"/>
  </w:num>
  <w:num w:numId="2">
    <w:abstractNumId w:val="15"/>
  </w:num>
  <w:num w:numId="3">
    <w:abstractNumId w:val="46"/>
  </w:num>
  <w:num w:numId="4">
    <w:abstractNumId w:val="40"/>
  </w:num>
  <w:num w:numId="5">
    <w:abstractNumId w:val="9"/>
  </w:num>
  <w:num w:numId="6">
    <w:abstractNumId w:val="43"/>
  </w:num>
  <w:num w:numId="7">
    <w:abstractNumId w:val="2"/>
  </w:num>
  <w:num w:numId="8">
    <w:abstractNumId w:val="27"/>
  </w:num>
  <w:num w:numId="9">
    <w:abstractNumId w:val="7"/>
  </w:num>
  <w:num w:numId="10">
    <w:abstractNumId w:val="20"/>
  </w:num>
  <w:num w:numId="11">
    <w:abstractNumId w:val="0"/>
  </w:num>
  <w:num w:numId="12">
    <w:abstractNumId w:val="16"/>
  </w:num>
  <w:num w:numId="13">
    <w:abstractNumId w:val="6"/>
  </w:num>
  <w:num w:numId="14">
    <w:abstractNumId w:val="5"/>
  </w:num>
  <w:num w:numId="15">
    <w:abstractNumId w:val="25"/>
  </w:num>
  <w:num w:numId="16">
    <w:abstractNumId w:val="24"/>
  </w:num>
  <w:num w:numId="17">
    <w:abstractNumId w:val="8"/>
  </w:num>
  <w:num w:numId="18">
    <w:abstractNumId w:val="22"/>
  </w:num>
  <w:num w:numId="19">
    <w:abstractNumId w:val="10"/>
  </w:num>
  <w:num w:numId="20">
    <w:abstractNumId w:val="30"/>
  </w:num>
  <w:num w:numId="21">
    <w:abstractNumId w:val="12"/>
  </w:num>
  <w:num w:numId="22">
    <w:abstractNumId w:val="37"/>
  </w:num>
  <w:num w:numId="23">
    <w:abstractNumId w:val="13"/>
  </w:num>
  <w:num w:numId="24">
    <w:abstractNumId w:val="4"/>
  </w:num>
  <w:num w:numId="25">
    <w:abstractNumId w:val="14"/>
  </w:num>
  <w:num w:numId="26">
    <w:abstractNumId w:val="45"/>
  </w:num>
  <w:num w:numId="27">
    <w:abstractNumId w:val="42"/>
  </w:num>
  <w:num w:numId="28">
    <w:abstractNumId w:val="17"/>
  </w:num>
  <w:num w:numId="29">
    <w:abstractNumId w:val="11"/>
  </w:num>
  <w:num w:numId="30">
    <w:abstractNumId w:val="35"/>
  </w:num>
  <w:num w:numId="31">
    <w:abstractNumId w:val="3"/>
  </w:num>
  <w:num w:numId="32">
    <w:abstractNumId w:val="31"/>
  </w:num>
  <w:num w:numId="33">
    <w:abstractNumId w:val="21"/>
  </w:num>
  <w:num w:numId="34">
    <w:abstractNumId w:val="19"/>
  </w:num>
  <w:num w:numId="35">
    <w:abstractNumId w:val="28"/>
  </w:num>
  <w:num w:numId="36">
    <w:abstractNumId w:val="36"/>
  </w:num>
  <w:num w:numId="37">
    <w:abstractNumId w:val="32"/>
  </w:num>
  <w:num w:numId="38">
    <w:abstractNumId w:val="39"/>
  </w:num>
  <w:num w:numId="39">
    <w:abstractNumId w:val="44"/>
  </w:num>
  <w:num w:numId="40">
    <w:abstractNumId w:val="34"/>
  </w:num>
  <w:num w:numId="41">
    <w:abstractNumId w:val="23"/>
  </w:num>
  <w:num w:numId="42">
    <w:abstractNumId w:val="29"/>
  </w:num>
  <w:num w:numId="43">
    <w:abstractNumId w:val="18"/>
  </w:num>
  <w:num w:numId="44">
    <w:abstractNumId w:val="1"/>
  </w:num>
  <w:num w:numId="45">
    <w:abstractNumId w:val="41"/>
  </w:num>
  <w:num w:numId="46">
    <w:abstractNumId w:val="26"/>
  </w:num>
  <w:num w:numId="47">
    <w:abstractNumId w:val="38"/>
    <w:lvlOverride w:ilvl="0">
      <w:startOverride w:val="1"/>
    </w:lvlOverride>
  </w:num>
  <w:num w:numId="48">
    <w:abstractNumId w:val="3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thieu Triquoit">
    <w15:presenceInfo w15:providerId="AD" w15:userId="S::mathieu.triquoit@miind.lu::f8599b57-44c9-4eaf-951d-049876716f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9E"/>
    <w:rsid w:val="00001160"/>
    <w:rsid w:val="00001EAA"/>
    <w:rsid w:val="000030E5"/>
    <w:rsid w:val="0000346C"/>
    <w:rsid w:val="00004024"/>
    <w:rsid w:val="0000525D"/>
    <w:rsid w:val="000057C4"/>
    <w:rsid w:val="0000647D"/>
    <w:rsid w:val="00006510"/>
    <w:rsid w:val="00006F43"/>
    <w:rsid w:val="0001033F"/>
    <w:rsid w:val="0001135A"/>
    <w:rsid w:val="00011ACD"/>
    <w:rsid w:val="00011D22"/>
    <w:rsid w:val="00017E9D"/>
    <w:rsid w:val="00020119"/>
    <w:rsid w:val="000212F3"/>
    <w:rsid w:val="0002363D"/>
    <w:rsid w:val="00023655"/>
    <w:rsid w:val="0002560F"/>
    <w:rsid w:val="00025EE1"/>
    <w:rsid w:val="00026D94"/>
    <w:rsid w:val="00026E03"/>
    <w:rsid w:val="0002797F"/>
    <w:rsid w:val="00027ACB"/>
    <w:rsid w:val="00030E1C"/>
    <w:rsid w:val="00031DF7"/>
    <w:rsid w:val="0003311F"/>
    <w:rsid w:val="000338C6"/>
    <w:rsid w:val="00034653"/>
    <w:rsid w:val="00035D88"/>
    <w:rsid w:val="00035FDA"/>
    <w:rsid w:val="000364E9"/>
    <w:rsid w:val="00036FA1"/>
    <w:rsid w:val="0004143C"/>
    <w:rsid w:val="00042567"/>
    <w:rsid w:val="000429F0"/>
    <w:rsid w:val="00043932"/>
    <w:rsid w:val="00044626"/>
    <w:rsid w:val="00045826"/>
    <w:rsid w:val="00045CE9"/>
    <w:rsid w:val="00047098"/>
    <w:rsid w:val="00047124"/>
    <w:rsid w:val="0005019D"/>
    <w:rsid w:val="00050333"/>
    <w:rsid w:val="00050467"/>
    <w:rsid w:val="000516A7"/>
    <w:rsid w:val="000525BB"/>
    <w:rsid w:val="000530D5"/>
    <w:rsid w:val="00053DFE"/>
    <w:rsid w:val="00053E83"/>
    <w:rsid w:val="000557EC"/>
    <w:rsid w:val="00055F15"/>
    <w:rsid w:val="0005614A"/>
    <w:rsid w:val="00056766"/>
    <w:rsid w:val="00056E30"/>
    <w:rsid w:val="000579B7"/>
    <w:rsid w:val="00057E3C"/>
    <w:rsid w:val="000602FD"/>
    <w:rsid w:val="000603EB"/>
    <w:rsid w:val="00060664"/>
    <w:rsid w:val="00061B5D"/>
    <w:rsid w:val="00063258"/>
    <w:rsid w:val="00063E55"/>
    <w:rsid w:val="00065278"/>
    <w:rsid w:val="00065553"/>
    <w:rsid w:val="00065F5E"/>
    <w:rsid w:val="000663D4"/>
    <w:rsid w:val="000710E7"/>
    <w:rsid w:val="0007130C"/>
    <w:rsid w:val="00071B80"/>
    <w:rsid w:val="00071B8F"/>
    <w:rsid w:val="00071CE5"/>
    <w:rsid w:val="000728CB"/>
    <w:rsid w:val="00072D76"/>
    <w:rsid w:val="00073197"/>
    <w:rsid w:val="00074C4F"/>
    <w:rsid w:val="000761D3"/>
    <w:rsid w:val="000764FF"/>
    <w:rsid w:val="00076860"/>
    <w:rsid w:val="00077527"/>
    <w:rsid w:val="00077AF6"/>
    <w:rsid w:val="000801B3"/>
    <w:rsid w:val="0008071F"/>
    <w:rsid w:val="00081E92"/>
    <w:rsid w:val="00082479"/>
    <w:rsid w:val="000836C5"/>
    <w:rsid w:val="00083A34"/>
    <w:rsid w:val="000843A2"/>
    <w:rsid w:val="00084422"/>
    <w:rsid w:val="00084FBD"/>
    <w:rsid w:val="000901D6"/>
    <w:rsid w:val="00091F16"/>
    <w:rsid w:val="0009300A"/>
    <w:rsid w:val="000938B7"/>
    <w:rsid w:val="0009410E"/>
    <w:rsid w:val="00094AF9"/>
    <w:rsid w:val="00095EC3"/>
    <w:rsid w:val="00096152"/>
    <w:rsid w:val="00096545"/>
    <w:rsid w:val="000968D9"/>
    <w:rsid w:val="000973BA"/>
    <w:rsid w:val="00097CEC"/>
    <w:rsid w:val="000A0683"/>
    <w:rsid w:val="000A068F"/>
    <w:rsid w:val="000A497D"/>
    <w:rsid w:val="000A575E"/>
    <w:rsid w:val="000A6F70"/>
    <w:rsid w:val="000A7293"/>
    <w:rsid w:val="000A75FC"/>
    <w:rsid w:val="000A7980"/>
    <w:rsid w:val="000A7CD8"/>
    <w:rsid w:val="000B00B3"/>
    <w:rsid w:val="000B0F6C"/>
    <w:rsid w:val="000B14DF"/>
    <w:rsid w:val="000B15E5"/>
    <w:rsid w:val="000B184A"/>
    <w:rsid w:val="000B1E06"/>
    <w:rsid w:val="000B21C9"/>
    <w:rsid w:val="000B3F71"/>
    <w:rsid w:val="000B5F2C"/>
    <w:rsid w:val="000B6D77"/>
    <w:rsid w:val="000B6DBB"/>
    <w:rsid w:val="000B7E03"/>
    <w:rsid w:val="000C1C74"/>
    <w:rsid w:val="000C201A"/>
    <w:rsid w:val="000C2A74"/>
    <w:rsid w:val="000C34EB"/>
    <w:rsid w:val="000C3D24"/>
    <w:rsid w:val="000C421E"/>
    <w:rsid w:val="000C51E7"/>
    <w:rsid w:val="000C5D90"/>
    <w:rsid w:val="000C63B2"/>
    <w:rsid w:val="000C6460"/>
    <w:rsid w:val="000C653B"/>
    <w:rsid w:val="000C6779"/>
    <w:rsid w:val="000D186A"/>
    <w:rsid w:val="000D213A"/>
    <w:rsid w:val="000D24A7"/>
    <w:rsid w:val="000D26F5"/>
    <w:rsid w:val="000D394F"/>
    <w:rsid w:val="000D433F"/>
    <w:rsid w:val="000D5839"/>
    <w:rsid w:val="000D6424"/>
    <w:rsid w:val="000D6CD5"/>
    <w:rsid w:val="000D748B"/>
    <w:rsid w:val="000E04F9"/>
    <w:rsid w:val="000E0658"/>
    <w:rsid w:val="000E0FF8"/>
    <w:rsid w:val="000E1A74"/>
    <w:rsid w:val="000E1FAC"/>
    <w:rsid w:val="000E2518"/>
    <w:rsid w:val="000E2E18"/>
    <w:rsid w:val="000E31E1"/>
    <w:rsid w:val="000E403A"/>
    <w:rsid w:val="000E40E3"/>
    <w:rsid w:val="000E4D23"/>
    <w:rsid w:val="000E5222"/>
    <w:rsid w:val="000E54E0"/>
    <w:rsid w:val="000E59A1"/>
    <w:rsid w:val="000E6327"/>
    <w:rsid w:val="000F0C35"/>
    <w:rsid w:val="000F0D70"/>
    <w:rsid w:val="000F1342"/>
    <w:rsid w:val="000F18F4"/>
    <w:rsid w:val="000F19F0"/>
    <w:rsid w:val="000F22AC"/>
    <w:rsid w:val="000F2D13"/>
    <w:rsid w:val="000F562D"/>
    <w:rsid w:val="000F5672"/>
    <w:rsid w:val="000F7646"/>
    <w:rsid w:val="000F7832"/>
    <w:rsid w:val="000F7891"/>
    <w:rsid w:val="000F7A98"/>
    <w:rsid w:val="000F7C29"/>
    <w:rsid w:val="00101058"/>
    <w:rsid w:val="0010206C"/>
    <w:rsid w:val="00102551"/>
    <w:rsid w:val="00102628"/>
    <w:rsid w:val="00102F90"/>
    <w:rsid w:val="0010373E"/>
    <w:rsid w:val="00104981"/>
    <w:rsid w:val="00105928"/>
    <w:rsid w:val="00105A04"/>
    <w:rsid w:val="00105CAE"/>
    <w:rsid w:val="001060E5"/>
    <w:rsid w:val="001061CC"/>
    <w:rsid w:val="00106B31"/>
    <w:rsid w:val="001107F8"/>
    <w:rsid w:val="00110D99"/>
    <w:rsid w:val="00111405"/>
    <w:rsid w:val="00111D14"/>
    <w:rsid w:val="00113E26"/>
    <w:rsid w:val="001141D5"/>
    <w:rsid w:val="00114992"/>
    <w:rsid w:val="00116685"/>
    <w:rsid w:val="00116D1B"/>
    <w:rsid w:val="0011731A"/>
    <w:rsid w:val="00117B8E"/>
    <w:rsid w:val="001206ED"/>
    <w:rsid w:val="00121295"/>
    <w:rsid w:val="00121515"/>
    <w:rsid w:val="00122159"/>
    <w:rsid w:val="00123ABF"/>
    <w:rsid w:val="00123CC1"/>
    <w:rsid w:val="00123D52"/>
    <w:rsid w:val="00123F90"/>
    <w:rsid w:val="001240F0"/>
    <w:rsid w:val="001242B5"/>
    <w:rsid w:val="0012442E"/>
    <w:rsid w:val="00124A9F"/>
    <w:rsid w:val="001250AE"/>
    <w:rsid w:val="001263C7"/>
    <w:rsid w:val="00127A1B"/>
    <w:rsid w:val="00131969"/>
    <w:rsid w:val="0013282F"/>
    <w:rsid w:val="001328EC"/>
    <w:rsid w:val="00132C1C"/>
    <w:rsid w:val="00132C33"/>
    <w:rsid w:val="00132C89"/>
    <w:rsid w:val="00134683"/>
    <w:rsid w:val="00134692"/>
    <w:rsid w:val="00134C76"/>
    <w:rsid w:val="00134F5A"/>
    <w:rsid w:val="00135146"/>
    <w:rsid w:val="0013574A"/>
    <w:rsid w:val="00135BD6"/>
    <w:rsid w:val="001366B7"/>
    <w:rsid w:val="00137677"/>
    <w:rsid w:val="00137ABF"/>
    <w:rsid w:val="00137D79"/>
    <w:rsid w:val="00140545"/>
    <w:rsid w:val="001405DD"/>
    <w:rsid w:val="001411A9"/>
    <w:rsid w:val="00141BFE"/>
    <w:rsid w:val="0014280A"/>
    <w:rsid w:val="001428C4"/>
    <w:rsid w:val="00142CB6"/>
    <w:rsid w:val="001436D0"/>
    <w:rsid w:val="00143D09"/>
    <w:rsid w:val="0014420D"/>
    <w:rsid w:val="00146261"/>
    <w:rsid w:val="001502DA"/>
    <w:rsid w:val="00150B52"/>
    <w:rsid w:val="00152535"/>
    <w:rsid w:val="00152BC9"/>
    <w:rsid w:val="00153791"/>
    <w:rsid w:val="00154479"/>
    <w:rsid w:val="0015450A"/>
    <w:rsid w:val="00154E53"/>
    <w:rsid w:val="00154EB9"/>
    <w:rsid w:val="00155132"/>
    <w:rsid w:val="00155726"/>
    <w:rsid w:val="001557CC"/>
    <w:rsid w:val="00160CF9"/>
    <w:rsid w:val="0016150C"/>
    <w:rsid w:val="0016182A"/>
    <w:rsid w:val="00161844"/>
    <w:rsid w:val="00162940"/>
    <w:rsid w:val="00162A71"/>
    <w:rsid w:val="00162F24"/>
    <w:rsid w:val="001634BB"/>
    <w:rsid w:val="001639B9"/>
    <w:rsid w:val="001646E1"/>
    <w:rsid w:val="00166C5A"/>
    <w:rsid w:val="00170254"/>
    <w:rsid w:val="00170365"/>
    <w:rsid w:val="00170C7D"/>
    <w:rsid w:val="00171F1E"/>
    <w:rsid w:val="001725F2"/>
    <w:rsid w:val="00172B48"/>
    <w:rsid w:val="00174E9D"/>
    <w:rsid w:val="001754FA"/>
    <w:rsid w:val="00175EFD"/>
    <w:rsid w:val="00176F68"/>
    <w:rsid w:val="00176F7C"/>
    <w:rsid w:val="00177E8D"/>
    <w:rsid w:val="0018120F"/>
    <w:rsid w:val="00181BB0"/>
    <w:rsid w:val="00181E31"/>
    <w:rsid w:val="00181F8B"/>
    <w:rsid w:val="00182FBE"/>
    <w:rsid w:val="001834FB"/>
    <w:rsid w:val="00183EA7"/>
    <w:rsid w:val="00184690"/>
    <w:rsid w:val="00184C1C"/>
    <w:rsid w:val="001850C8"/>
    <w:rsid w:val="001859A6"/>
    <w:rsid w:val="00186400"/>
    <w:rsid w:val="00186871"/>
    <w:rsid w:val="001900E3"/>
    <w:rsid w:val="0019078C"/>
    <w:rsid w:val="00190BBE"/>
    <w:rsid w:val="001936EE"/>
    <w:rsid w:val="00194C3A"/>
    <w:rsid w:val="00195F2A"/>
    <w:rsid w:val="00196E5E"/>
    <w:rsid w:val="00197AB3"/>
    <w:rsid w:val="001A0036"/>
    <w:rsid w:val="001A0333"/>
    <w:rsid w:val="001A058E"/>
    <w:rsid w:val="001A1012"/>
    <w:rsid w:val="001A20EC"/>
    <w:rsid w:val="001A23DA"/>
    <w:rsid w:val="001A2A60"/>
    <w:rsid w:val="001A3B1D"/>
    <w:rsid w:val="001A41DA"/>
    <w:rsid w:val="001A45FD"/>
    <w:rsid w:val="001A4795"/>
    <w:rsid w:val="001A510C"/>
    <w:rsid w:val="001A720F"/>
    <w:rsid w:val="001A72B0"/>
    <w:rsid w:val="001A7513"/>
    <w:rsid w:val="001A793D"/>
    <w:rsid w:val="001A7F5B"/>
    <w:rsid w:val="001B239F"/>
    <w:rsid w:val="001B263E"/>
    <w:rsid w:val="001B2899"/>
    <w:rsid w:val="001B308B"/>
    <w:rsid w:val="001B371B"/>
    <w:rsid w:val="001B6FE4"/>
    <w:rsid w:val="001B721A"/>
    <w:rsid w:val="001B786A"/>
    <w:rsid w:val="001C205F"/>
    <w:rsid w:val="001C22D4"/>
    <w:rsid w:val="001C2842"/>
    <w:rsid w:val="001C2983"/>
    <w:rsid w:val="001C2A6B"/>
    <w:rsid w:val="001C2C40"/>
    <w:rsid w:val="001C3EC5"/>
    <w:rsid w:val="001C5DB2"/>
    <w:rsid w:val="001C5FBC"/>
    <w:rsid w:val="001C60B2"/>
    <w:rsid w:val="001C7BEC"/>
    <w:rsid w:val="001D1000"/>
    <w:rsid w:val="001D1080"/>
    <w:rsid w:val="001D1743"/>
    <w:rsid w:val="001D1AC3"/>
    <w:rsid w:val="001D3B6D"/>
    <w:rsid w:val="001D61E2"/>
    <w:rsid w:val="001D66A2"/>
    <w:rsid w:val="001D7661"/>
    <w:rsid w:val="001D7F73"/>
    <w:rsid w:val="001E0ABF"/>
    <w:rsid w:val="001E20A1"/>
    <w:rsid w:val="001E2206"/>
    <w:rsid w:val="001E3584"/>
    <w:rsid w:val="001E4855"/>
    <w:rsid w:val="001E491C"/>
    <w:rsid w:val="001E5623"/>
    <w:rsid w:val="001E5B5A"/>
    <w:rsid w:val="001E6AB5"/>
    <w:rsid w:val="001E77BA"/>
    <w:rsid w:val="001E7812"/>
    <w:rsid w:val="001F060A"/>
    <w:rsid w:val="001F10E9"/>
    <w:rsid w:val="001F1499"/>
    <w:rsid w:val="001F17FB"/>
    <w:rsid w:val="001F1F50"/>
    <w:rsid w:val="001F4906"/>
    <w:rsid w:val="001F681C"/>
    <w:rsid w:val="001F6B31"/>
    <w:rsid w:val="001F7F9B"/>
    <w:rsid w:val="00200625"/>
    <w:rsid w:val="00201D05"/>
    <w:rsid w:val="00203F1C"/>
    <w:rsid w:val="002040C1"/>
    <w:rsid w:val="00205461"/>
    <w:rsid w:val="00205FC1"/>
    <w:rsid w:val="002060FA"/>
    <w:rsid w:val="00206FE8"/>
    <w:rsid w:val="0021124A"/>
    <w:rsid w:val="00211480"/>
    <w:rsid w:val="00212B49"/>
    <w:rsid w:val="00212BFF"/>
    <w:rsid w:val="00214321"/>
    <w:rsid w:val="00214B29"/>
    <w:rsid w:val="00214BD7"/>
    <w:rsid w:val="0021654F"/>
    <w:rsid w:val="00216843"/>
    <w:rsid w:val="0021793C"/>
    <w:rsid w:val="00217A91"/>
    <w:rsid w:val="00217DD1"/>
    <w:rsid w:val="00221776"/>
    <w:rsid w:val="0022257D"/>
    <w:rsid w:val="002231C5"/>
    <w:rsid w:val="002235DE"/>
    <w:rsid w:val="00224B78"/>
    <w:rsid w:val="002262E7"/>
    <w:rsid w:val="0023075B"/>
    <w:rsid w:val="0023269B"/>
    <w:rsid w:val="00232D22"/>
    <w:rsid w:val="00232E0C"/>
    <w:rsid w:val="00233414"/>
    <w:rsid w:val="00233604"/>
    <w:rsid w:val="00233B28"/>
    <w:rsid w:val="0023444A"/>
    <w:rsid w:val="00234A6E"/>
    <w:rsid w:val="00234C9D"/>
    <w:rsid w:val="00235ECA"/>
    <w:rsid w:val="002364C8"/>
    <w:rsid w:val="0023741C"/>
    <w:rsid w:val="002402D6"/>
    <w:rsid w:val="002403AB"/>
    <w:rsid w:val="00242B37"/>
    <w:rsid w:val="0024359F"/>
    <w:rsid w:val="00244952"/>
    <w:rsid w:val="00246455"/>
    <w:rsid w:val="002478F5"/>
    <w:rsid w:val="00247DC4"/>
    <w:rsid w:val="00247FF0"/>
    <w:rsid w:val="00250AD9"/>
    <w:rsid w:val="00250AF5"/>
    <w:rsid w:val="002515F2"/>
    <w:rsid w:val="0025275C"/>
    <w:rsid w:val="0025294F"/>
    <w:rsid w:val="00253A31"/>
    <w:rsid w:val="002569B1"/>
    <w:rsid w:val="00256B62"/>
    <w:rsid w:val="0025705F"/>
    <w:rsid w:val="0026134A"/>
    <w:rsid w:val="0026157E"/>
    <w:rsid w:val="002616E2"/>
    <w:rsid w:val="00262346"/>
    <w:rsid w:val="002642D9"/>
    <w:rsid w:val="00264BF2"/>
    <w:rsid w:val="00264EE2"/>
    <w:rsid w:val="00265485"/>
    <w:rsid w:val="00265824"/>
    <w:rsid w:val="00265974"/>
    <w:rsid w:val="00265F53"/>
    <w:rsid w:val="002666DE"/>
    <w:rsid w:val="00266918"/>
    <w:rsid w:val="00266C88"/>
    <w:rsid w:val="002675B6"/>
    <w:rsid w:val="0027094E"/>
    <w:rsid w:val="0027119A"/>
    <w:rsid w:val="0027227C"/>
    <w:rsid w:val="002759AF"/>
    <w:rsid w:val="00275A7D"/>
    <w:rsid w:val="002766C2"/>
    <w:rsid w:val="00280C81"/>
    <w:rsid w:val="0028288E"/>
    <w:rsid w:val="00282D22"/>
    <w:rsid w:val="0028398A"/>
    <w:rsid w:val="00284630"/>
    <w:rsid w:val="00285ACF"/>
    <w:rsid w:val="00286D0D"/>
    <w:rsid w:val="002874B0"/>
    <w:rsid w:val="00287A24"/>
    <w:rsid w:val="00290CF9"/>
    <w:rsid w:val="00292065"/>
    <w:rsid w:val="00292240"/>
    <w:rsid w:val="00292BE9"/>
    <w:rsid w:val="00293E00"/>
    <w:rsid w:val="00294722"/>
    <w:rsid w:val="002949AA"/>
    <w:rsid w:val="00294A8B"/>
    <w:rsid w:val="00294B9C"/>
    <w:rsid w:val="002A0624"/>
    <w:rsid w:val="002A0AD5"/>
    <w:rsid w:val="002A1758"/>
    <w:rsid w:val="002A1D52"/>
    <w:rsid w:val="002A333B"/>
    <w:rsid w:val="002A47AF"/>
    <w:rsid w:val="002A4B30"/>
    <w:rsid w:val="002A5F9E"/>
    <w:rsid w:val="002A6179"/>
    <w:rsid w:val="002A6339"/>
    <w:rsid w:val="002A727F"/>
    <w:rsid w:val="002A77B7"/>
    <w:rsid w:val="002B1AAE"/>
    <w:rsid w:val="002B2C34"/>
    <w:rsid w:val="002B38C3"/>
    <w:rsid w:val="002B3D7C"/>
    <w:rsid w:val="002B4907"/>
    <w:rsid w:val="002B4ABE"/>
    <w:rsid w:val="002B538E"/>
    <w:rsid w:val="002B60BF"/>
    <w:rsid w:val="002B6519"/>
    <w:rsid w:val="002B6703"/>
    <w:rsid w:val="002B76B0"/>
    <w:rsid w:val="002B7C39"/>
    <w:rsid w:val="002C00A6"/>
    <w:rsid w:val="002C0467"/>
    <w:rsid w:val="002C0771"/>
    <w:rsid w:val="002C0BBB"/>
    <w:rsid w:val="002C0EF6"/>
    <w:rsid w:val="002C20E2"/>
    <w:rsid w:val="002C3068"/>
    <w:rsid w:val="002C3B55"/>
    <w:rsid w:val="002C3F15"/>
    <w:rsid w:val="002C49A5"/>
    <w:rsid w:val="002C5CE1"/>
    <w:rsid w:val="002C5F3F"/>
    <w:rsid w:val="002C73AA"/>
    <w:rsid w:val="002D0018"/>
    <w:rsid w:val="002D0749"/>
    <w:rsid w:val="002D0A37"/>
    <w:rsid w:val="002D1EA6"/>
    <w:rsid w:val="002D293A"/>
    <w:rsid w:val="002D32C9"/>
    <w:rsid w:val="002D4A15"/>
    <w:rsid w:val="002D55DF"/>
    <w:rsid w:val="002D5731"/>
    <w:rsid w:val="002D59EA"/>
    <w:rsid w:val="002D75A1"/>
    <w:rsid w:val="002E047E"/>
    <w:rsid w:val="002E0661"/>
    <w:rsid w:val="002E0AA2"/>
    <w:rsid w:val="002E0C36"/>
    <w:rsid w:val="002E10B1"/>
    <w:rsid w:val="002E10E6"/>
    <w:rsid w:val="002E1957"/>
    <w:rsid w:val="002E1ED0"/>
    <w:rsid w:val="002E21E0"/>
    <w:rsid w:val="002E2B99"/>
    <w:rsid w:val="002E3880"/>
    <w:rsid w:val="002E48CE"/>
    <w:rsid w:val="002E571D"/>
    <w:rsid w:val="002E69BB"/>
    <w:rsid w:val="002E7E09"/>
    <w:rsid w:val="002F0323"/>
    <w:rsid w:val="002F0A35"/>
    <w:rsid w:val="002F19C6"/>
    <w:rsid w:val="002F1A43"/>
    <w:rsid w:val="002F2331"/>
    <w:rsid w:val="002F2A79"/>
    <w:rsid w:val="002F4438"/>
    <w:rsid w:val="002F52BA"/>
    <w:rsid w:val="002F5881"/>
    <w:rsid w:val="002F5E77"/>
    <w:rsid w:val="002F613C"/>
    <w:rsid w:val="002F6708"/>
    <w:rsid w:val="0030040F"/>
    <w:rsid w:val="0030057B"/>
    <w:rsid w:val="00301F19"/>
    <w:rsid w:val="0030286F"/>
    <w:rsid w:val="00303277"/>
    <w:rsid w:val="003039AB"/>
    <w:rsid w:val="00303B99"/>
    <w:rsid w:val="00305A53"/>
    <w:rsid w:val="00306235"/>
    <w:rsid w:val="00306312"/>
    <w:rsid w:val="00306D80"/>
    <w:rsid w:val="003077AE"/>
    <w:rsid w:val="0031037E"/>
    <w:rsid w:val="00310490"/>
    <w:rsid w:val="00311148"/>
    <w:rsid w:val="003122D8"/>
    <w:rsid w:val="00312FEA"/>
    <w:rsid w:val="00314207"/>
    <w:rsid w:val="0031429D"/>
    <w:rsid w:val="0031464E"/>
    <w:rsid w:val="0031498C"/>
    <w:rsid w:val="00314F02"/>
    <w:rsid w:val="00315869"/>
    <w:rsid w:val="003159DB"/>
    <w:rsid w:val="00315ABA"/>
    <w:rsid w:val="0031698F"/>
    <w:rsid w:val="00321362"/>
    <w:rsid w:val="00326EAF"/>
    <w:rsid w:val="0032752D"/>
    <w:rsid w:val="003275B7"/>
    <w:rsid w:val="00327910"/>
    <w:rsid w:val="0033394F"/>
    <w:rsid w:val="003350FF"/>
    <w:rsid w:val="00335D82"/>
    <w:rsid w:val="00336A88"/>
    <w:rsid w:val="003371CE"/>
    <w:rsid w:val="003378C7"/>
    <w:rsid w:val="0034062F"/>
    <w:rsid w:val="00340DB0"/>
    <w:rsid w:val="003417CC"/>
    <w:rsid w:val="00341D3C"/>
    <w:rsid w:val="00342CA9"/>
    <w:rsid w:val="0034329C"/>
    <w:rsid w:val="00343703"/>
    <w:rsid w:val="00345A92"/>
    <w:rsid w:val="003460E4"/>
    <w:rsid w:val="00346CB0"/>
    <w:rsid w:val="00347F5B"/>
    <w:rsid w:val="003509ED"/>
    <w:rsid w:val="003510C1"/>
    <w:rsid w:val="0035114E"/>
    <w:rsid w:val="003511BF"/>
    <w:rsid w:val="00352D26"/>
    <w:rsid w:val="0035382E"/>
    <w:rsid w:val="00353946"/>
    <w:rsid w:val="003550A1"/>
    <w:rsid w:val="003568F6"/>
    <w:rsid w:val="003609C5"/>
    <w:rsid w:val="00361AAD"/>
    <w:rsid w:val="00361B49"/>
    <w:rsid w:val="00361F00"/>
    <w:rsid w:val="003638A0"/>
    <w:rsid w:val="003641B6"/>
    <w:rsid w:val="00364F00"/>
    <w:rsid w:val="00365AA9"/>
    <w:rsid w:val="00365E14"/>
    <w:rsid w:val="00365F5F"/>
    <w:rsid w:val="00367117"/>
    <w:rsid w:val="00367F66"/>
    <w:rsid w:val="00371392"/>
    <w:rsid w:val="00371FBF"/>
    <w:rsid w:val="0037254F"/>
    <w:rsid w:val="00372B13"/>
    <w:rsid w:val="00372F32"/>
    <w:rsid w:val="003731CF"/>
    <w:rsid w:val="003735AA"/>
    <w:rsid w:val="00374E5A"/>
    <w:rsid w:val="003758E5"/>
    <w:rsid w:val="003768A2"/>
    <w:rsid w:val="0037780E"/>
    <w:rsid w:val="00380382"/>
    <w:rsid w:val="003804A1"/>
    <w:rsid w:val="003815A4"/>
    <w:rsid w:val="003841AC"/>
    <w:rsid w:val="003841C9"/>
    <w:rsid w:val="00384DD0"/>
    <w:rsid w:val="0038582A"/>
    <w:rsid w:val="0038594C"/>
    <w:rsid w:val="00387131"/>
    <w:rsid w:val="003902F3"/>
    <w:rsid w:val="0039177C"/>
    <w:rsid w:val="00392C24"/>
    <w:rsid w:val="00392D0F"/>
    <w:rsid w:val="00393C5C"/>
    <w:rsid w:val="003949EF"/>
    <w:rsid w:val="00395898"/>
    <w:rsid w:val="003959B9"/>
    <w:rsid w:val="0039602A"/>
    <w:rsid w:val="00397C3F"/>
    <w:rsid w:val="003A0DCF"/>
    <w:rsid w:val="003A1C3E"/>
    <w:rsid w:val="003A1C7D"/>
    <w:rsid w:val="003A5489"/>
    <w:rsid w:val="003A5A47"/>
    <w:rsid w:val="003A6286"/>
    <w:rsid w:val="003A6518"/>
    <w:rsid w:val="003A6651"/>
    <w:rsid w:val="003A6D92"/>
    <w:rsid w:val="003B00F7"/>
    <w:rsid w:val="003B1465"/>
    <w:rsid w:val="003B1BD6"/>
    <w:rsid w:val="003B2072"/>
    <w:rsid w:val="003B2434"/>
    <w:rsid w:val="003B306E"/>
    <w:rsid w:val="003B49CA"/>
    <w:rsid w:val="003B4D3B"/>
    <w:rsid w:val="003B6D87"/>
    <w:rsid w:val="003B7A3B"/>
    <w:rsid w:val="003B7C95"/>
    <w:rsid w:val="003B7ECE"/>
    <w:rsid w:val="003C04FB"/>
    <w:rsid w:val="003C1BC3"/>
    <w:rsid w:val="003C2B94"/>
    <w:rsid w:val="003C3D5C"/>
    <w:rsid w:val="003C49CC"/>
    <w:rsid w:val="003C55F9"/>
    <w:rsid w:val="003C6159"/>
    <w:rsid w:val="003C647D"/>
    <w:rsid w:val="003C664E"/>
    <w:rsid w:val="003C76B5"/>
    <w:rsid w:val="003C79A3"/>
    <w:rsid w:val="003D00DF"/>
    <w:rsid w:val="003D0328"/>
    <w:rsid w:val="003D095A"/>
    <w:rsid w:val="003D0F6C"/>
    <w:rsid w:val="003D143F"/>
    <w:rsid w:val="003D23E2"/>
    <w:rsid w:val="003D3002"/>
    <w:rsid w:val="003D354A"/>
    <w:rsid w:val="003D3716"/>
    <w:rsid w:val="003D3ED2"/>
    <w:rsid w:val="003D42B6"/>
    <w:rsid w:val="003E11B8"/>
    <w:rsid w:val="003E1370"/>
    <w:rsid w:val="003E15A4"/>
    <w:rsid w:val="003E1D92"/>
    <w:rsid w:val="003E1ED1"/>
    <w:rsid w:val="003E4556"/>
    <w:rsid w:val="003E51F1"/>
    <w:rsid w:val="003E5204"/>
    <w:rsid w:val="003E5A4D"/>
    <w:rsid w:val="003E6160"/>
    <w:rsid w:val="003E69CF"/>
    <w:rsid w:val="003F0CC7"/>
    <w:rsid w:val="003F15CA"/>
    <w:rsid w:val="003F2424"/>
    <w:rsid w:val="003F3C77"/>
    <w:rsid w:val="003F3DB0"/>
    <w:rsid w:val="003F3E28"/>
    <w:rsid w:val="003F3ED6"/>
    <w:rsid w:val="003F4155"/>
    <w:rsid w:val="003F511E"/>
    <w:rsid w:val="003F5745"/>
    <w:rsid w:val="003F58BB"/>
    <w:rsid w:val="003F674A"/>
    <w:rsid w:val="003F7392"/>
    <w:rsid w:val="003F7D71"/>
    <w:rsid w:val="00401904"/>
    <w:rsid w:val="00401A4F"/>
    <w:rsid w:val="00401A8F"/>
    <w:rsid w:val="00401FB9"/>
    <w:rsid w:val="00403DF3"/>
    <w:rsid w:val="00404E2F"/>
    <w:rsid w:val="0040516B"/>
    <w:rsid w:val="00407AD3"/>
    <w:rsid w:val="00407AF5"/>
    <w:rsid w:val="00410ADB"/>
    <w:rsid w:val="00412424"/>
    <w:rsid w:val="0041243C"/>
    <w:rsid w:val="00413656"/>
    <w:rsid w:val="004137CB"/>
    <w:rsid w:val="00413AD0"/>
    <w:rsid w:val="00414724"/>
    <w:rsid w:val="00415757"/>
    <w:rsid w:val="00415C5B"/>
    <w:rsid w:val="00416282"/>
    <w:rsid w:val="00416308"/>
    <w:rsid w:val="00416945"/>
    <w:rsid w:val="00416AAD"/>
    <w:rsid w:val="00417767"/>
    <w:rsid w:val="00417859"/>
    <w:rsid w:val="00417FC4"/>
    <w:rsid w:val="00420494"/>
    <w:rsid w:val="00420D52"/>
    <w:rsid w:val="00420E2C"/>
    <w:rsid w:val="00421B22"/>
    <w:rsid w:val="004223BF"/>
    <w:rsid w:val="004230B8"/>
    <w:rsid w:val="00423302"/>
    <w:rsid w:val="004248D6"/>
    <w:rsid w:val="004256BD"/>
    <w:rsid w:val="004267C9"/>
    <w:rsid w:val="00427138"/>
    <w:rsid w:val="0042729E"/>
    <w:rsid w:val="00427A22"/>
    <w:rsid w:val="00430127"/>
    <w:rsid w:val="00430C99"/>
    <w:rsid w:val="0043123C"/>
    <w:rsid w:val="0043127D"/>
    <w:rsid w:val="0043155E"/>
    <w:rsid w:val="00431B51"/>
    <w:rsid w:val="00432E4A"/>
    <w:rsid w:val="00433C30"/>
    <w:rsid w:val="00433F70"/>
    <w:rsid w:val="0043401A"/>
    <w:rsid w:val="00434DCF"/>
    <w:rsid w:val="00435C5A"/>
    <w:rsid w:val="00437434"/>
    <w:rsid w:val="0044151C"/>
    <w:rsid w:val="004424AD"/>
    <w:rsid w:val="00442568"/>
    <w:rsid w:val="00442A7C"/>
    <w:rsid w:val="00443009"/>
    <w:rsid w:val="00444646"/>
    <w:rsid w:val="004446A9"/>
    <w:rsid w:val="0044510A"/>
    <w:rsid w:val="0044680C"/>
    <w:rsid w:val="004473CC"/>
    <w:rsid w:val="004477F5"/>
    <w:rsid w:val="00450EC8"/>
    <w:rsid w:val="00451547"/>
    <w:rsid w:val="004523BA"/>
    <w:rsid w:val="004534BD"/>
    <w:rsid w:val="00453C68"/>
    <w:rsid w:val="00456144"/>
    <w:rsid w:val="004563C9"/>
    <w:rsid w:val="00457117"/>
    <w:rsid w:val="004578EC"/>
    <w:rsid w:val="00460645"/>
    <w:rsid w:val="004609F7"/>
    <w:rsid w:val="00460F55"/>
    <w:rsid w:val="00461698"/>
    <w:rsid w:val="00462E8F"/>
    <w:rsid w:val="004639CC"/>
    <w:rsid w:val="00464651"/>
    <w:rsid w:val="00464C82"/>
    <w:rsid w:val="00465347"/>
    <w:rsid w:val="004653A6"/>
    <w:rsid w:val="004665B9"/>
    <w:rsid w:val="00466B15"/>
    <w:rsid w:val="00467A8F"/>
    <w:rsid w:val="00471B97"/>
    <w:rsid w:val="0047280E"/>
    <w:rsid w:val="00472F3C"/>
    <w:rsid w:val="0047321D"/>
    <w:rsid w:val="00473DBE"/>
    <w:rsid w:val="00475593"/>
    <w:rsid w:val="00475A4D"/>
    <w:rsid w:val="00475D58"/>
    <w:rsid w:val="004764EF"/>
    <w:rsid w:val="00476833"/>
    <w:rsid w:val="00476C62"/>
    <w:rsid w:val="0047715C"/>
    <w:rsid w:val="00480574"/>
    <w:rsid w:val="0048084B"/>
    <w:rsid w:val="00480B5A"/>
    <w:rsid w:val="0048196E"/>
    <w:rsid w:val="00481C78"/>
    <w:rsid w:val="004823E9"/>
    <w:rsid w:val="004830A9"/>
    <w:rsid w:val="004838F2"/>
    <w:rsid w:val="00483EA8"/>
    <w:rsid w:val="0048436F"/>
    <w:rsid w:val="004846F4"/>
    <w:rsid w:val="00484D68"/>
    <w:rsid w:val="004851B7"/>
    <w:rsid w:val="00485C67"/>
    <w:rsid w:val="0048609F"/>
    <w:rsid w:val="0048628D"/>
    <w:rsid w:val="00490FA4"/>
    <w:rsid w:val="004917E4"/>
    <w:rsid w:val="004927A8"/>
    <w:rsid w:val="00493571"/>
    <w:rsid w:val="004952E2"/>
    <w:rsid w:val="004958AE"/>
    <w:rsid w:val="0049636A"/>
    <w:rsid w:val="00496548"/>
    <w:rsid w:val="004A0535"/>
    <w:rsid w:val="004A0A40"/>
    <w:rsid w:val="004A1534"/>
    <w:rsid w:val="004A1755"/>
    <w:rsid w:val="004A2C32"/>
    <w:rsid w:val="004A335A"/>
    <w:rsid w:val="004A4157"/>
    <w:rsid w:val="004A5285"/>
    <w:rsid w:val="004A5ADD"/>
    <w:rsid w:val="004A5B26"/>
    <w:rsid w:val="004A7B06"/>
    <w:rsid w:val="004A7DAD"/>
    <w:rsid w:val="004A7E1B"/>
    <w:rsid w:val="004B18CF"/>
    <w:rsid w:val="004B21C2"/>
    <w:rsid w:val="004B24F8"/>
    <w:rsid w:val="004B2DC3"/>
    <w:rsid w:val="004B3B19"/>
    <w:rsid w:val="004B49D4"/>
    <w:rsid w:val="004B78FC"/>
    <w:rsid w:val="004B7C71"/>
    <w:rsid w:val="004C0A24"/>
    <w:rsid w:val="004C1539"/>
    <w:rsid w:val="004C29B1"/>
    <w:rsid w:val="004C2F7D"/>
    <w:rsid w:val="004C4725"/>
    <w:rsid w:val="004C7A0F"/>
    <w:rsid w:val="004D0B45"/>
    <w:rsid w:val="004D229E"/>
    <w:rsid w:val="004D261D"/>
    <w:rsid w:val="004D349F"/>
    <w:rsid w:val="004D3840"/>
    <w:rsid w:val="004D4187"/>
    <w:rsid w:val="004D4D37"/>
    <w:rsid w:val="004D56D2"/>
    <w:rsid w:val="004D5980"/>
    <w:rsid w:val="004D7497"/>
    <w:rsid w:val="004E0262"/>
    <w:rsid w:val="004E09DD"/>
    <w:rsid w:val="004E0ACB"/>
    <w:rsid w:val="004E0D0F"/>
    <w:rsid w:val="004E1686"/>
    <w:rsid w:val="004E239D"/>
    <w:rsid w:val="004E3502"/>
    <w:rsid w:val="004E3C28"/>
    <w:rsid w:val="004E4381"/>
    <w:rsid w:val="004E5EDE"/>
    <w:rsid w:val="004E6961"/>
    <w:rsid w:val="004E6FCA"/>
    <w:rsid w:val="004E775C"/>
    <w:rsid w:val="004E7840"/>
    <w:rsid w:val="004E7898"/>
    <w:rsid w:val="004E7DD4"/>
    <w:rsid w:val="004F08C7"/>
    <w:rsid w:val="004F0E39"/>
    <w:rsid w:val="004F1A5C"/>
    <w:rsid w:val="004F2A40"/>
    <w:rsid w:val="004F2E8F"/>
    <w:rsid w:val="004F35B5"/>
    <w:rsid w:val="004F556D"/>
    <w:rsid w:val="004F5D05"/>
    <w:rsid w:val="004F602A"/>
    <w:rsid w:val="004F619B"/>
    <w:rsid w:val="004F631A"/>
    <w:rsid w:val="004F6C70"/>
    <w:rsid w:val="004F70F3"/>
    <w:rsid w:val="004F7326"/>
    <w:rsid w:val="004F77A8"/>
    <w:rsid w:val="005017F7"/>
    <w:rsid w:val="005019FD"/>
    <w:rsid w:val="00501E91"/>
    <w:rsid w:val="0050454F"/>
    <w:rsid w:val="00504B55"/>
    <w:rsid w:val="00505782"/>
    <w:rsid w:val="005059E2"/>
    <w:rsid w:val="00506050"/>
    <w:rsid w:val="0050649F"/>
    <w:rsid w:val="0050651A"/>
    <w:rsid w:val="00510493"/>
    <w:rsid w:val="00510B9A"/>
    <w:rsid w:val="00511A90"/>
    <w:rsid w:val="00512A66"/>
    <w:rsid w:val="00512B39"/>
    <w:rsid w:val="0051348F"/>
    <w:rsid w:val="00513844"/>
    <w:rsid w:val="00513CB1"/>
    <w:rsid w:val="005152CC"/>
    <w:rsid w:val="00515551"/>
    <w:rsid w:val="00517649"/>
    <w:rsid w:val="00517899"/>
    <w:rsid w:val="005216DD"/>
    <w:rsid w:val="005234AE"/>
    <w:rsid w:val="00523FDE"/>
    <w:rsid w:val="00524150"/>
    <w:rsid w:val="0052466A"/>
    <w:rsid w:val="00526952"/>
    <w:rsid w:val="00530E72"/>
    <w:rsid w:val="00531E23"/>
    <w:rsid w:val="0053208D"/>
    <w:rsid w:val="005321E7"/>
    <w:rsid w:val="0053244A"/>
    <w:rsid w:val="00533094"/>
    <w:rsid w:val="00533430"/>
    <w:rsid w:val="005350AB"/>
    <w:rsid w:val="00535A91"/>
    <w:rsid w:val="00535AF5"/>
    <w:rsid w:val="00536536"/>
    <w:rsid w:val="00536C35"/>
    <w:rsid w:val="00537B59"/>
    <w:rsid w:val="00540DBF"/>
    <w:rsid w:val="005416B3"/>
    <w:rsid w:val="00541989"/>
    <w:rsid w:val="00541ED9"/>
    <w:rsid w:val="005424BB"/>
    <w:rsid w:val="00542ED6"/>
    <w:rsid w:val="00543554"/>
    <w:rsid w:val="00543E38"/>
    <w:rsid w:val="005444B0"/>
    <w:rsid w:val="005448E3"/>
    <w:rsid w:val="00544987"/>
    <w:rsid w:val="005460A4"/>
    <w:rsid w:val="00546ACA"/>
    <w:rsid w:val="005470D8"/>
    <w:rsid w:val="00550BA7"/>
    <w:rsid w:val="00552629"/>
    <w:rsid w:val="00553499"/>
    <w:rsid w:val="00553F58"/>
    <w:rsid w:val="00554E67"/>
    <w:rsid w:val="00555E3A"/>
    <w:rsid w:val="0056054A"/>
    <w:rsid w:val="005612BC"/>
    <w:rsid w:val="0056243F"/>
    <w:rsid w:val="00565CEB"/>
    <w:rsid w:val="005661E4"/>
    <w:rsid w:val="00566DAB"/>
    <w:rsid w:val="00567A70"/>
    <w:rsid w:val="00567E3A"/>
    <w:rsid w:val="005702AE"/>
    <w:rsid w:val="00570F77"/>
    <w:rsid w:val="005725BD"/>
    <w:rsid w:val="00572B0D"/>
    <w:rsid w:val="00573138"/>
    <w:rsid w:val="00573152"/>
    <w:rsid w:val="005733EA"/>
    <w:rsid w:val="00573B27"/>
    <w:rsid w:val="00574336"/>
    <w:rsid w:val="005747B8"/>
    <w:rsid w:val="00576CD4"/>
    <w:rsid w:val="0058022F"/>
    <w:rsid w:val="00581100"/>
    <w:rsid w:val="00581D96"/>
    <w:rsid w:val="00583F2E"/>
    <w:rsid w:val="0058425C"/>
    <w:rsid w:val="00585836"/>
    <w:rsid w:val="005861F3"/>
    <w:rsid w:val="00586D14"/>
    <w:rsid w:val="00586D5C"/>
    <w:rsid w:val="00586F96"/>
    <w:rsid w:val="005871EF"/>
    <w:rsid w:val="0058786B"/>
    <w:rsid w:val="0058789C"/>
    <w:rsid w:val="00590845"/>
    <w:rsid w:val="00590A41"/>
    <w:rsid w:val="00590CCF"/>
    <w:rsid w:val="00591320"/>
    <w:rsid w:val="00591DEE"/>
    <w:rsid w:val="00592946"/>
    <w:rsid w:val="00592F72"/>
    <w:rsid w:val="0059317E"/>
    <w:rsid w:val="005931D0"/>
    <w:rsid w:val="00594429"/>
    <w:rsid w:val="005944BA"/>
    <w:rsid w:val="00594741"/>
    <w:rsid w:val="0059476F"/>
    <w:rsid w:val="00594770"/>
    <w:rsid w:val="005970D4"/>
    <w:rsid w:val="00597ADE"/>
    <w:rsid w:val="005A03A5"/>
    <w:rsid w:val="005A082F"/>
    <w:rsid w:val="005A1D77"/>
    <w:rsid w:val="005A2255"/>
    <w:rsid w:val="005A24EF"/>
    <w:rsid w:val="005A2829"/>
    <w:rsid w:val="005A3049"/>
    <w:rsid w:val="005A34E9"/>
    <w:rsid w:val="005A3BEA"/>
    <w:rsid w:val="005A3CB4"/>
    <w:rsid w:val="005A3F0B"/>
    <w:rsid w:val="005A3FBB"/>
    <w:rsid w:val="005A4025"/>
    <w:rsid w:val="005A40A7"/>
    <w:rsid w:val="005A48E8"/>
    <w:rsid w:val="005A4AB3"/>
    <w:rsid w:val="005A4FC8"/>
    <w:rsid w:val="005A51DA"/>
    <w:rsid w:val="005B0CAF"/>
    <w:rsid w:val="005B0F09"/>
    <w:rsid w:val="005B1297"/>
    <w:rsid w:val="005B1412"/>
    <w:rsid w:val="005B1D66"/>
    <w:rsid w:val="005B2392"/>
    <w:rsid w:val="005B2940"/>
    <w:rsid w:val="005B2A71"/>
    <w:rsid w:val="005B2D25"/>
    <w:rsid w:val="005B3A0F"/>
    <w:rsid w:val="005B3B09"/>
    <w:rsid w:val="005B414F"/>
    <w:rsid w:val="005B53A7"/>
    <w:rsid w:val="005B53EA"/>
    <w:rsid w:val="005B59D1"/>
    <w:rsid w:val="005B5BD0"/>
    <w:rsid w:val="005B5CA4"/>
    <w:rsid w:val="005B67D2"/>
    <w:rsid w:val="005B758C"/>
    <w:rsid w:val="005C0D26"/>
    <w:rsid w:val="005C3EA8"/>
    <w:rsid w:val="005C5103"/>
    <w:rsid w:val="005C59BA"/>
    <w:rsid w:val="005C632C"/>
    <w:rsid w:val="005C70D2"/>
    <w:rsid w:val="005C797C"/>
    <w:rsid w:val="005D05D8"/>
    <w:rsid w:val="005D1040"/>
    <w:rsid w:val="005D1829"/>
    <w:rsid w:val="005D20AF"/>
    <w:rsid w:val="005D3AFE"/>
    <w:rsid w:val="005D3CB7"/>
    <w:rsid w:val="005D5406"/>
    <w:rsid w:val="005D55E6"/>
    <w:rsid w:val="005E0560"/>
    <w:rsid w:val="005E0951"/>
    <w:rsid w:val="005E1B1C"/>
    <w:rsid w:val="005E1B4E"/>
    <w:rsid w:val="005E1B69"/>
    <w:rsid w:val="005E21B8"/>
    <w:rsid w:val="005E26B9"/>
    <w:rsid w:val="005E414D"/>
    <w:rsid w:val="005E4F29"/>
    <w:rsid w:val="005E60DC"/>
    <w:rsid w:val="005E6870"/>
    <w:rsid w:val="005E74FB"/>
    <w:rsid w:val="005F1B80"/>
    <w:rsid w:val="005F1DEF"/>
    <w:rsid w:val="005F1DF7"/>
    <w:rsid w:val="005F20C0"/>
    <w:rsid w:val="005F231D"/>
    <w:rsid w:val="005F2FC8"/>
    <w:rsid w:val="005F3387"/>
    <w:rsid w:val="005F3FF3"/>
    <w:rsid w:val="005F5D7E"/>
    <w:rsid w:val="005F6B40"/>
    <w:rsid w:val="005F7A85"/>
    <w:rsid w:val="005F7D46"/>
    <w:rsid w:val="0060052C"/>
    <w:rsid w:val="0060054E"/>
    <w:rsid w:val="00600B09"/>
    <w:rsid w:val="00600B4E"/>
    <w:rsid w:val="00600C53"/>
    <w:rsid w:val="00602A6B"/>
    <w:rsid w:val="0060401C"/>
    <w:rsid w:val="006059AC"/>
    <w:rsid w:val="0060606F"/>
    <w:rsid w:val="00606674"/>
    <w:rsid w:val="006066BD"/>
    <w:rsid w:val="0060699F"/>
    <w:rsid w:val="00610143"/>
    <w:rsid w:val="0061083C"/>
    <w:rsid w:val="006110C5"/>
    <w:rsid w:val="00612185"/>
    <w:rsid w:val="006121E3"/>
    <w:rsid w:val="00613812"/>
    <w:rsid w:val="0061396B"/>
    <w:rsid w:val="00613A98"/>
    <w:rsid w:val="00615D9D"/>
    <w:rsid w:val="00617855"/>
    <w:rsid w:val="006201E3"/>
    <w:rsid w:val="00620204"/>
    <w:rsid w:val="0062039D"/>
    <w:rsid w:val="0062075E"/>
    <w:rsid w:val="00620CF5"/>
    <w:rsid w:val="00621BA0"/>
    <w:rsid w:val="00621E96"/>
    <w:rsid w:val="00622C95"/>
    <w:rsid w:val="00623B5B"/>
    <w:rsid w:val="00623D78"/>
    <w:rsid w:val="00623E25"/>
    <w:rsid w:val="006240D1"/>
    <w:rsid w:val="006241B9"/>
    <w:rsid w:val="0062629E"/>
    <w:rsid w:val="00626907"/>
    <w:rsid w:val="00626B86"/>
    <w:rsid w:val="00626F5E"/>
    <w:rsid w:val="0062705B"/>
    <w:rsid w:val="006276F1"/>
    <w:rsid w:val="00627D20"/>
    <w:rsid w:val="00630518"/>
    <w:rsid w:val="00630822"/>
    <w:rsid w:val="00630EC6"/>
    <w:rsid w:val="0063253D"/>
    <w:rsid w:val="00632555"/>
    <w:rsid w:val="0063374A"/>
    <w:rsid w:val="00633CA2"/>
    <w:rsid w:val="00633D13"/>
    <w:rsid w:val="0063456B"/>
    <w:rsid w:val="00634B53"/>
    <w:rsid w:val="00635688"/>
    <w:rsid w:val="006359E8"/>
    <w:rsid w:val="00635A9F"/>
    <w:rsid w:val="00636B5D"/>
    <w:rsid w:val="00637345"/>
    <w:rsid w:val="00637DDE"/>
    <w:rsid w:val="006409C5"/>
    <w:rsid w:val="00641559"/>
    <w:rsid w:val="006424F1"/>
    <w:rsid w:val="0064273F"/>
    <w:rsid w:val="00642832"/>
    <w:rsid w:val="00642EC5"/>
    <w:rsid w:val="00643D14"/>
    <w:rsid w:val="00644738"/>
    <w:rsid w:val="0064572E"/>
    <w:rsid w:val="00645EC2"/>
    <w:rsid w:val="00650032"/>
    <w:rsid w:val="006508AD"/>
    <w:rsid w:val="00651B6D"/>
    <w:rsid w:val="006535D2"/>
    <w:rsid w:val="00654461"/>
    <w:rsid w:val="00654465"/>
    <w:rsid w:val="00655C0B"/>
    <w:rsid w:val="00660FE4"/>
    <w:rsid w:val="0066151F"/>
    <w:rsid w:val="0066260B"/>
    <w:rsid w:val="00662A71"/>
    <w:rsid w:val="006635FA"/>
    <w:rsid w:val="00663CD4"/>
    <w:rsid w:val="0066402C"/>
    <w:rsid w:val="00664B51"/>
    <w:rsid w:val="00665654"/>
    <w:rsid w:val="00665B63"/>
    <w:rsid w:val="006668EE"/>
    <w:rsid w:val="006673B0"/>
    <w:rsid w:val="0067030B"/>
    <w:rsid w:val="00673F54"/>
    <w:rsid w:val="006759C2"/>
    <w:rsid w:val="00676931"/>
    <w:rsid w:val="00680A18"/>
    <w:rsid w:val="00681940"/>
    <w:rsid w:val="00683247"/>
    <w:rsid w:val="006836C0"/>
    <w:rsid w:val="006838ED"/>
    <w:rsid w:val="0068429E"/>
    <w:rsid w:val="00687BA3"/>
    <w:rsid w:val="00687EF1"/>
    <w:rsid w:val="006941AF"/>
    <w:rsid w:val="00694AC7"/>
    <w:rsid w:val="00694DB6"/>
    <w:rsid w:val="00695721"/>
    <w:rsid w:val="00695BBC"/>
    <w:rsid w:val="00695CE2"/>
    <w:rsid w:val="0069689C"/>
    <w:rsid w:val="006973A0"/>
    <w:rsid w:val="006974BD"/>
    <w:rsid w:val="00697A94"/>
    <w:rsid w:val="006A01FB"/>
    <w:rsid w:val="006A0D3B"/>
    <w:rsid w:val="006A0F58"/>
    <w:rsid w:val="006A197A"/>
    <w:rsid w:val="006A1C66"/>
    <w:rsid w:val="006A2955"/>
    <w:rsid w:val="006A2E9B"/>
    <w:rsid w:val="006A4BA4"/>
    <w:rsid w:val="006A53D4"/>
    <w:rsid w:val="006A5401"/>
    <w:rsid w:val="006A712E"/>
    <w:rsid w:val="006A7270"/>
    <w:rsid w:val="006A74B3"/>
    <w:rsid w:val="006A77E2"/>
    <w:rsid w:val="006B0410"/>
    <w:rsid w:val="006B0E69"/>
    <w:rsid w:val="006B1530"/>
    <w:rsid w:val="006B218B"/>
    <w:rsid w:val="006B2BFE"/>
    <w:rsid w:val="006B3E85"/>
    <w:rsid w:val="006B4591"/>
    <w:rsid w:val="006B5DF4"/>
    <w:rsid w:val="006B63DB"/>
    <w:rsid w:val="006B6489"/>
    <w:rsid w:val="006B752B"/>
    <w:rsid w:val="006B7E53"/>
    <w:rsid w:val="006C035F"/>
    <w:rsid w:val="006C0740"/>
    <w:rsid w:val="006C0991"/>
    <w:rsid w:val="006C2009"/>
    <w:rsid w:val="006C22CB"/>
    <w:rsid w:val="006C2919"/>
    <w:rsid w:val="006C3BDD"/>
    <w:rsid w:val="006C4F2C"/>
    <w:rsid w:val="006C67A9"/>
    <w:rsid w:val="006C7D19"/>
    <w:rsid w:val="006D0137"/>
    <w:rsid w:val="006D21AF"/>
    <w:rsid w:val="006D36F5"/>
    <w:rsid w:val="006D39E4"/>
    <w:rsid w:val="006D3B73"/>
    <w:rsid w:val="006D3E5E"/>
    <w:rsid w:val="006D4227"/>
    <w:rsid w:val="006D4CE7"/>
    <w:rsid w:val="006D4E35"/>
    <w:rsid w:val="006D5E05"/>
    <w:rsid w:val="006D7110"/>
    <w:rsid w:val="006D73EF"/>
    <w:rsid w:val="006D7F00"/>
    <w:rsid w:val="006D7F0B"/>
    <w:rsid w:val="006E0ADA"/>
    <w:rsid w:val="006E1189"/>
    <w:rsid w:val="006E2764"/>
    <w:rsid w:val="006E27A9"/>
    <w:rsid w:val="006E313D"/>
    <w:rsid w:val="006E3568"/>
    <w:rsid w:val="006E4137"/>
    <w:rsid w:val="006E58B9"/>
    <w:rsid w:val="006E5FBC"/>
    <w:rsid w:val="006E6518"/>
    <w:rsid w:val="006E6BEA"/>
    <w:rsid w:val="006E7630"/>
    <w:rsid w:val="006E79C8"/>
    <w:rsid w:val="006E7FBE"/>
    <w:rsid w:val="006F011C"/>
    <w:rsid w:val="006F0E29"/>
    <w:rsid w:val="006F1741"/>
    <w:rsid w:val="006F1FB4"/>
    <w:rsid w:val="006F2F76"/>
    <w:rsid w:val="006F377F"/>
    <w:rsid w:val="006F4024"/>
    <w:rsid w:val="006F457D"/>
    <w:rsid w:val="006F57D7"/>
    <w:rsid w:val="006F5C38"/>
    <w:rsid w:val="006F5E38"/>
    <w:rsid w:val="006F6211"/>
    <w:rsid w:val="006F6DC2"/>
    <w:rsid w:val="00700263"/>
    <w:rsid w:val="00701F32"/>
    <w:rsid w:val="0070270A"/>
    <w:rsid w:val="007028B8"/>
    <w:rsid w:val="00702A10"/>
    <w:rsid w:val="00703DBB"/>
    <w:rsid w:val="0070406C"/>
    <w:rsid w:val="00704C61"/>
    <w:rsid w:val="0070552E"/>
    <w:rsid w:val="00706DC1"/>
    <w:rsid w:val="00707687"/>
    <w:rsid w:val="00707941"/>
    <w:rsid w:val="00710012"/>
    <w:rsid w:val="0071134D"/>
    <w:rsid w:val="00711B54"/>
    <w:rsid w:val="007132D3"/>
    <w:rsid w:val="007134AA"/>
    <w:rsid w:val="0071475C"/>
    <w:rsid w:val="00715B37"/>
    <w:rsid w:val="0071644D"/>
    <w:rsid w:val="00716860"/>
    <w:rsid w:val="00716A05"/>
    <w:rsid w:val="007174BD"/>
    <w:rsid w:val="0072013F"/>
    <w:rsid w:val="0072040D"/>
    <w:rsid w:val="00720EEB"/>
    <w:rsid w:val="007236A9"/>
    <w:rsid w:val="00726069"/>
    <w:rsid w:val="00727888"/>
    <w:rsid w:val="00730EEC"/>
    <w:rsid w:val="00731198"/>
    <w:rsid w:val="00732242"/>
    <w:rsid w:val="00732BC6"/>
    <w:rsid w:val="00732BD5"/>
    <w:rsid w:val="00732C64"/>
    <w:rsid w:val="00733D90"/>
    <w:rsid w:val="00733DB3"/>
    <w:rsid w:val="0073472E"/>
    <w:rsid w:val="007354E3"/>
    <w:rsid w:val="0073565A"/>
    <w:rsid w:val="00735741"/>
    <w:rsid w:val="00736D15"/>
    <w:rsid w:val="00736DD3"/>
    <w:rsid w:val="007379A5"/>
    <w:rsid w:val="00740052"/>
    <w:rsid w:val="00740682"/>
    <w:rsid w:val="00741372"/>
    <w:rsid w:val="007418F6"/>
    <w:rsid w:val="00742F02"/>
    <w:rsid w:val="007449EE"/>
    <w:rsid w:val="00745F9B"/>
    <w:rsid w:val="00746682"/>
    <w:rsid w:val="00746C94"/>
    <w:rsid w:val="00746CE0"/>
    <w:rsid w:val="00747B5A"/>
    <w:rsid w:val="00747F4A"/>
    <w:rsid w:val="00750355"/>
    <w:rsid w:val="007509ED"/>
    <w:rsid w:val="0075160D"/>
    <w:rsid w:val="0075293E"/>
    <w:rsid w:val="00752A06"/>
    <w:rsid w:val="00752B03"/>
    <w:rsid w:val="00753AEA"/>
    <w:rsid w:val="00753CD7"/>
    <w:rsid w:val="0075405A"/>
    <w:rsid w:val="00754384"/>
    <w:rsid w:val="007551B4"/>
    <w:rsid w:val="007553C4"/>
    <w:rsid w:val="00755801"/>
    <w:rsid w:val="007560A5"/>
    <w:rsid w:val="00756B3D"/>
    <w:rsid w:val="00757ED6"/>
    <w:rsid w:val="00757EEA"/>
    <w:rsid w:val="00757FF3"/>
    <w:rsid w:val="00760615"/>
    <w:rsid w:val="007609FC"/>
    <w:rsid w:val="00760E55"/>
    <w:rsid w:val="00761BC4"/>
    <w:rsid w:val="00761D2F"/>
    <w:rsid w:val="00762183"/>
    <w:rsid w:val="007623DF"/>
    <w:rsid w:val="00762640"/>
    <w:rsid w:val="007626CD"/>
    <w:rsid w:val="007630B4"/>
    <w:rsid w:val="007633B8"/>
    <w:rsid w:val="00763952"/>
    <w:rsid w:val="00763BA4"/>
    <w:rsid w:val="00763C2A"/>
    <w:rsid w:val="007651D4"/>
    <w:rsid w:val="007659EC"/>
    <w:rsid w:val="00766964"/>
    <w:rsid w:val="0076743C"/>
    <w:rsid w:val="007677DB"/>
    <w:rsid w:val="00767A7D"/>
    <w:rsid w:val="00767B03"/>
    <w:rsid w:val="00770AFC"/>
    <w:rsid w:val="0077133D"/>
    <w:rsid w:val="007736FF"/>
    <w:rsid w:val="007740F7"/>
    <w:rsid w:val="00774B7D"/>
    <w:rsid w:val="0077643C"/>
    <w:rsid w:val="00776F04"/>
    <w:rsid w:val="0077729D"/>
    <w:rsid w:val="007778DC"/>
    <w:rsid w:val="00780B26"/>
    <w:rsid w:val="007810BF"/>
    <w:rsid w:val="007811CB"/>
    <w:rsid w:val="00781369"/>
    <w:rsid w:val="00781471"/>
    <w:rsid w:val="007817E0"/>
    <w:rsid w:val="00782235"/>
    <w:rsid w:val="0078313A"/>
    <w:rsid w:val="00783232"/>
    <w:rsid w:val="0078420E"/>
    <w:rsid w:val="00786855"/>
    <w:rsid w:val="00786C17"/>
    <w:rsid w:val="00790071"/>
    <w:rsid w:val="00790602"/>
    <w:rsid w:val="007921DD"/>
    <w:rsid w:val="00792B82"/>
    <w:rsid w:val="007934EE"/>
    <w:rsid w:val="00793FBD"/>
    <w:rsid w:val="007947F4"/>
    <w:rsid w:val="00794A7B"/>
    <w:rsid w:val="00794B2C"/>
    <w:rsid w:val="00795AB4"/>
    <w:rsid w:val="0079622F"/>
    <w:rsid w:val="00796863"/>
    <w:rsid w:val="00796C3F"/>
    <w:rsid w:val="007979C6"/>
    <w:rsid w:val="007A03AF"/>
    <w:rsid w:val="007A0D2C"/>
    <w:rsid w:val="007A0DFF"/>
    <w:rsid w:val="007A127F"/>
    <w:rsid w:val="007A433F"/>
    <w:rsid w:val="007A44FB"/>
    <w:rsid w:val="007A49B8"/>
    <w:rsid w:val="007A53FF"/>
    <w:rsid w:val="007A55AA"/>
    <w:rsid w:val="007A62BB"/>
    <w:rsid w:val="007A6802"/>
    <w:rsid w:val="007A7472"/>
    <w:rsid w:val="007B02BF"/>
    <w:rsid w:val="007B05F8"/>
    <w:rsid w:val="007B0665"/>
    <w:rsid w:val="007B0FBC"/>
    <w:rsid w:val="007B22C7"/>
    <w:rsid w:val="007B41A5"/>
    <w:rsid w:val="007B5582"/>
    <w:rsid w:val="007B575E"/>
    <w:rsid w:val="007B59A7"/>
    <w:rsid w:val="007B71F4"/>
    <w:rsid w:val="007B7D9A"/>
    <w:rsid w:val="007B7E38"/>
    <w:rsid w:val="007C0305"/>
    <w:rsid w:val="007C0AA2"/>
    <w:rsid w:val="007C1681"/>
    <w:rsid w:val="007C178D"/>
    <w:rsid w:val="007C1C5A"/>
    <w:rsid w:val="007C1F1E"/>
    <w:rsid w:val="007C1F73"/>
    <w:rsid w:val="007C27D9"/>
    <w:rsid w:val="007C2AF7"/>
    <w:rsid w:val="007C3010"/>
    <w:rsid w:val="007C3A71"/>
    <w:rsid w:val="007C4E11"/>
    <w:rsid w:val="007C5289"/>
    <w:rsid w:val="007C55B7"/>
    <w:rsid w:val="007C6709"/>
    <w:rsid w:val="007C6CB0"/>
    <w:rsid w:val="007C6D33"/>
    <w:rsid w:val="007C6F5A"/>
    <w:rsid w:val="007C720B"/>
    <w:rsid w:val="007D0D17"/>
    <w:rsid w:val="007D15B7"/>
    <w:rsid w:val="007D1C7E"/>
    <w:rsid w:val="007D29E8"/>
    <w:rsid w:val="007D387E"/>
    <w:rsid w:val="007D390F"/>
    <w:rsid w:val="007D42A7"/>
    <w:rsid w:val="007D4940"/>
    <w:rsid w:val="007D5306"/>
    <w:rsid w:val="007D627B"/>
    <w:rsid w:val="007D6A13"/>
    <w:rsid w:val="007D6E67"/>
    <w:rsid w:val="007E07C0"/>
    <w:rsid w:val="007E1340"/>
    <w:rsid w:val="007E1D71"/>
    <w:rsid w:val="007E343F"/>
    <w:rsid w:val="007E4830"/>
    <w:rsid w:val="007E4DF1"/>
    <w:rsid w:val="007E582B"/>
    <w:rsid w:val="007E5A37"/>
    <w:rsid w:val="007E777B"/>
    <w:rsid w:val="007E7DB8"/>
    <w:rsid w:val="007F06A6"/>
    <w:rsid w:val="007F0A7D"/>
    <w:rsid w:val="007F0A81"/>
    <w:rsid w:val="007F19CB"/>
    <w:rsid w:val="007F3079"/>
    <w:rsid w:val="007F400B"/>
    <w:rsid w:val="007F4E83"/>
    <w:rsid w:val="007F5B45"/>
    <w:rsid w:val="007F5C79"/>
    <w:rsid w:val="007F5DE3"/>
    <w:rsid w:val="00800723"/>
    <w:rsid w:val="00800CD0"/>
    <w:rsid w:val="00801038"/>
    <w:rsid w:val="00801261"/>
    <w:rsid w:val="008012F8"/>
    <w:rsid w:val="00801E4A"/>
    <w:rsid w:val="008023F4"/>
    <w:rsid w:val="0080304B"/>
    <w:rsid w:val="008032B6"/>
    <w:rsid w:val="00803AC9"/>
    <w:rsid w:val="008044FF"/>
    <w:rsid w:val="00804B0E"/>
    <w:rsid w:val="00804C01"/>
    <w:rsid w:val="00806EFB"/>
    <w:rsid w:val="008072FC"/>
    <w:rsid w:val="00810706"/>
    <w:rsid w:val="00810B86"/>
    <w:rsid w:val="00811951"/>
    <w:rsid w:val="00811B18"/>
    <w:rsid w:val="00812168"/>
    <w:rsid w:val="00813234"/>
    <w:rsid w:val="00813D47"/>
    <w:rsid w:val="008140A8"/>
    <w:rsid w:val="008146B8"/>
    <w:rsid w:val="00814787"/>
    <w:rsid w:val="0081503F"/>
    <w:rsid w:val="00816221"/>
    <w:rsid w:val="00816798"/>
    <w:rsid w:val="00817764"/>
    <w:rsid w:val="00822A3E"/>
    <w:rsid w:val="00822F1C"/>
    <w:rsid w:val="0082435C"/>
    <w:rsid w:val="00824F2D"/>
    <w:rsid w:val="00825A1B"/>
    <w:rsid w:val="008277FB"/>
    <w:rsid w:val="0083027A"/>
    <w:rsid w:val="008307F9"/>
    <w:rsid w:val="00833EEE"/>
    <w:rsid w:val="008342A4"/>
    <w:rsid w:val="008344EA"/>
    <w:rsid w:val="00836AC5"/>
    <w:rsid w:val="00837264"/>
    <w:rsid w:val="00837A7D"/>
    <w:rsid w:val="008406EC"/>
    <w:rsid w:val="00840B86"/>
    <w:rsid w:val="00840FBA"/>
    <w:rsid w:val="00841BCD"/>
    <w:rsid w:val="00841E70"/>
    <w:rsid w:val="008421CC"/>
    <w:rsid w:val="00842DD6"/>
    <w:rsid w:val="008454DD"/>
    <w:rsid w:val="008457F5"/>
    <w:rsid w:val="008463FA"/>
    <w:rsid w:val="00846471"/>
    <w:rsid w:val="00846684"/>
    <w:rsid w:val="00846C46"/>
    <w:rsid w:val="0084727A"/>
    <w:rsid w:val="00847C91"/>
    <w:rsid w:val="00847E54"/>
    <w:rsid w:val="00850C41"/>
    <w:rsid w:val="00851739"/>
    <w:rsid w:val="00851F5B"/>
    <w:rsid w:val="00852D2A"/>
    <w:rsid w:val="0085341C"/>
    <w:rsid w:val="00853E09"/>
    <w:rsid w:val="00854438"/>
    <w:rsid w:val="00854A41"/>
    <w:rsid w:val="00854ACF"/>
    <w:rsid w:val="00854D69"/>
    <w:rsid w:val="00855451"/>
    <w:rsid w:val="0085716E"/>
    <w:rsid w:val="008602EB"/>
    <w:rsid w:val="0086041D"/>
    <w:rsid w:val="00860ACF"/>
    <w:rsid w:val="0086171E"/>
    <w:rsid w:val="00861CF4"/>
    <w:rsid w:val="008639FB"/>
    <w:rsid w:val="0086466A"/>
    <w:rsid w:val="00864846"/>
    <w:rsid w:val="008649F3"/>
    <w:rsid w:val="00864E24"/>
    <w:rsid w:val="00865C02"/>
    <w:rsid w:val="00865EE0"/>
    <w:rsid w:val="0086611D"/>
    <w:rsid w:val="008666CB"/>
    <w:rsid w:val="008667A1"/>
    <w:rsid w:val="00866F5E"/>
    <w:rsid w:val="008700FA"/>
    <w:rsid w:val="0087065A"/>
    <w:rsid w:val="00870DDF"/>
    <w:rsid w:val="008711FE"/>
    <w:rsid w:val="00871211"/>
    <w:rsid w:val="00872C1F"/>
    <w:rsid w:val="00875E25"/>
    <w:rsid w:val="00876E89"/>
    <w:rsid w:val="008776B0"/>
    <w:rsid w:val="008807FA"/>
    <w:rsid w:val="00880867"/>
    <w:rsid w:val="00881C03"/>
    <w:rsid w:val="00881FA4"/>
    <w:rsid w:val="008823EA"/>
    <w:rsid w:val="00882A27"/>
    <w:rsid w:val="00882C68"/>
    <w:rsid w:val="008832DA"/>
    <w:rsid w:val="00884E02"/>
    <w:rsid w:val="00885147"/>
    <w:rsid w:val="00885435"/>
    <w:rsid w:val="00885474"/>
    <w:rsid w:val="008867A0"/>
    <w:rsid w:val="008868E8"/>
    <w:rsid w:val="008901ED"/>
    <w:rsid w:val="008925B8"/>
    <w:rsid w:val="008929DA"/>
    <w:rsid w:val="00892F37"/>
    <w:rsid w:val="00893675"/>
    <w:rsid w:val="00894051"/>
    <w:rsid w:val="00894666"/>
    <w:rsid w:val="008956F5"/>
    <w:rsid w:val="00895C63"/>
    <w:rsid w:val="00895C8F"/>
    <w:rsid w:val="008962F2"/>
    <w:rsid w:val="0089703B"/>
    <w:rsid w:val="008979F5"/>
    <w:rsid w:val="008A01E5"/>
    <w:rsid w:val="008A08AB"/>
    <w:rsid w:val="008A1240"/>
    <w:rsid w:val="008A3B36"/>
    <w:rsid w:val="008A3CDF"/>
    <w:rsid w:val="008A440A"/>
    <w:rsid w:val="008A55CD"/>
    <w:rsid w:val="008A6FF0"/>
    <w:rsid w:val="008A7291"/>
    <w:rsid w:val="008B14E5"/>
    <w:rsid w:val="008B2989"/>
    <w:rsid w:val="008B392C"/>
    <w:rsid w:val="008B3A94"/>
    <w:rsid w:val="008B3C41"/>
    <w:rsid w:val="008B44AD"/>
    <w:rsid w:val="008B48A1"/>
    <w:rsid w:val="008B4C0D"/>
    <w:rsid w:val="008B4DA9"/>
    <w:rsid w:val="008B5D3F"/>
    <w:rsid w:val="008B6219"/>
    <w:rsid w:val="008B67BD"/>
    <w:rsid w:val="008B6937"/>
    <w:rsid w:val="008B6B7C"/>
    <w:rsid w:val="008B7896"/>
    <w:rsid w:val="008B7A0F"/>
    <w:rsid w:val="008C0244"/>
    <w:rsid w:val="008C052D"/>
    <w:rsid w:val="008C0586"/>
    <w:rsid w:val="008C0E9D"/>
    <w:rsid w:val="008C26FE"/>
    <w:rsid w:val="008C3549"/>
    <w:rsid w:val="008C4A02"/>
    <w:rsid w:val="008C6013"/>
    <w:rsid w:val="008C6259"/>
    <w:rsid w:val="008C71E7"/>
    <w:rsid w:val="008D01D0"/>
    <w:rsid w:val="008D064F"/>
    <w:rsid w:val="008D0FAD"/>
    <w:rsid w:val="008D150A"/>
    <w:rsid w:val="008D1C91"/>
    <w:rsid w:val="008D226A"/>
    <w:rsid w:val="008D23CE"/>
    <w:rsid w:val="008D23EB"/>
    <w:rsid w:val="008D2466"/>
    <w:rsid w:val="008D34D7"/>
    <w:rsid w:val="008D3D54"/>
    <w:rsid w:val="008D3ED1"/>
    <w:rsid w:val="008D3F49"/>
    <w:rsid w:val="008D4BC1"/>
    <w:rsid w:val="008D51FA"/>
    <w:rsid w:val="008D5934"/>
    <w:rsid w:val="008D5CFC"/>
    <w:rsid w:val="008D7A0C"/>
    <w:rsid w:val="008E12F5"/>
    <w:rsid w:val="008E1657"/>
    <w:rsid w:val="008E3163"/>
    <w:rsid w:val="008E3767"/>
    <w:rsid w:val="008E5049"/>
    <w:rsid w:val="008E5539"/>
    <w:rsid w:val="008E62D6"/>
    <w:rsid w:val="008E7C45"/>
    <w:rsid w:val="008F0135"/>
    <w:rsid w:val="008F0444"/>
    <w:rsid w:val="008F0EBE"/>
    <w:rsid w:val="008F2087"/>
    <w:rsid w:val="008F3969"/>
    <w:rsid w:val="008F50AA"/>
    <w:rsid w:val="008F5374"/>
    <w:rsid w:val="008F652E"/>
    <w:rsid w:val="008F6721"/>
    <w:rsid w:val="008F6DE3"/>
    <w:rsid w:val="00901135"/>
    <w:rsid w:val="00901281"/>
    <w:rsid w:val="009016DF"/>
    <w:rsid w:val="00903E30"/>
    <w:rsid w:val="0090531C"/>
    <w:rsid w:val="00905B8F"/>
    <w:rsid w:val="009060F1"/>
    <w:rsid w:val="0090669E"/>
    <w:rsid w:val="009108E5"/>
    <w:rsid w:val="00912425"/>
    <w:rsid w:val="00912BF4"/>
    <w:rsid w:val="00913037"/>
    <w:rsid w:val="00915C1A"/>
    <w:rsid w:val="00915D35"/>
    <w:rsid w:val="00916BD9"/>
    <w:rsid w:val="00920290"/>
    <w:rsid w:val="009205A5"/>
    <w:rsid w:val="00920CF2"/>
    <w:rsid w:val="00921151"/>
    <w:rsid w:val="00921835"/>
    <w:rsid w:val="00921CEF"/>
    <w:rsid w:val="0092206F"/>
    <w:rsid w:val="009220B4"/>
    <w:rsid w:val="00922562"/>
    <w:rsid w:val="009236FE"/>
    <w:rsid w:val="00923856"/>
    <w:rsid w:val="00923EF9"/>
    <w:rsid w:val="00925005"/>
    <w:rsid w:val="0092527F"/>
    <w:rsid w:val="009255CA"/>
    <w:rsid w:val="00925862"/>
    <w:rsid w:val="00925930"/>
    <w:rsid w:val="00926162"/>
    <w:rsid w:val="009262BD"/>
    <w:rsid w:val="00926E14"/>
    <w:rsid w:val="00926F51"/>
    <w:rsid w:val="00927805"/>
    <w:rsid w:val="009279DB"/>
    <w:rsid w:val="00927E5E"/>
    <w:rsid w:val="009303F4"/>
    <w:rsid w:val="00930703"/>
    <w:rsid w:val="0093086F"/>
    <w:rsid w:val="00930D4D"/>
    <w:rsid w:val="0093131A"/>
    <w:rsid w:val="00931560"/>
    <w:rsid w:val="00931B04"/>
    <w:rsid w:val="00931CD5"/>
    <w:rsid w:val="00931E2F"/>
    <w:rsid w:val="00931EC1"/>
    <w:rsid w:val="00932255"/>
    <w:rsid w:val="0093295E"/>
    <w:rsid w:val="00934885"/>
    <w:rsid w:val="0093571B"/>
    <w:rsid w:val="0093617B"/>
    <w:rsid w:val="009367A6"/>
    <w:rsid w:val="009368E5"/>
    <w:rsid w:val="00936B3E"/>
    <w:rsid w:val="0093726C"/>
    <w:rsid w:val="00937FCA"/>
    <w:rsid w:val="0094066B"/>
    <w:rsid w:val="00941877"/>
    <w:rsid w:val="00941E7E"/>
    <w:rsid w:val="0094481C"/>
    <w:rsid w:val="00944C19"/>
    <w:rsid w:val="00945387"/>
    <w:rsid w:val="00945C57"/>
    <w:rsid w:val="00945F50"/>
    <w:rsid w:val="00945F84"/>
    <w:rsid w:val="00946553"/>
    <w:rsid w:val="00946D2F"/>
    <w:rsid w:val="00946DDE"/>
    <w:rsid w:val="00947871"/>
    <w:rsid w:val="00947DCD"/>
    <w:rsid w:val="00950509"/>
    <w:rsid w:val="00950FD6"/>
    <w:rsid w:val="009510E7"/>
    <w:rsid w:val="00951254"/>
    <w:rsid w:val="0095155D"/>
    <w:rsid w:val="00951BA4"/>
    <w:rsid w:val="00952773"/>
    <w:rsid w:val="00952E5A"/>
    <w:rsid w:val="00954023"/>
    <w:rsid w:val="00955073"/>
    <w:rsid w:val="00956625"/>
    <w:rsid w:val="009576DA"/>
    <w:rsid w:val="00960FAF"/>
    <w:rsid w:val="00961D07"/>
    <w:rsid w:val="009635BA"/>
    <w:rsid w:val="00963E73"/>
    <w:rsid w:val="0096492A"/>
    <w:rsid w:val="00964DF5"/>
    <w:rsid w:val="0096586D"/>
    <w:rsid w:val="009658AB"/>
    <w:rsid w:val="009665B4"/>
    <w:rsid w:val="00967F9E"/>
    <w:rsid w:val="00970B7D"/>
    <w:rsid w:val="00971EBF"/>
    <w:rsid w:val="009727EE"/>
    <w:rsid w:val="00972DBF"/>
    <w:rsid w:val="009731AD"/>
    <w:rsid w:val="00973859"/>
    <w:rsid w:val="00973FC4"/>
    <w:rsid w:val="00974552"/>
    <w:rsid w:val="009756E4"/>
    <w:rsid w:val="0097596D"/>
    <w:rsid w:val="009759FA"/>
    <w:rsid w:val="00976AA5"/>
    <w:rsid w:val="00976AF6"/>
    <w:rsid w:val="00977815"/>
    <w:rsid w:val="00977D5E"/>
    <w:rsid w:val="0098077C"/>
    <w:rsid w:val="009809D9"/>
    <w:rsid w:val="00980A8A"/>
    <w:rsid w:val="00980B8B"/>
    <w:rsid w:val="00981D62"/>
    <w:rsid w:val="00982616"/>
    <w:rsid w:val="009837D3"/>
    <w:rsid w:val="00985140"/>
    <w:rsid w:val="009851D1"/>
    <w:rsid w:val="00985275"/>
    <w:rsid w:val="0098577B"/>
    <w:rsid w:val="00985A4B"/>
    <w:rsid w:val="0098650B"/>
    <w:rsid w:val="0098699B"/>
    <w:rsid w:val="00987380"/>
    <w:rsid w:val="00987A68"/>
    <w:rsid w:val="009900D4"/>
    <w:rsid w:val="00990D4F"/>
    <w:rsid w:val="009925FD"/>
    <w:rsid w:val="009938C8"/>
    <w:rsid w:val="009946AF"/>
    <w:rsid w:val="00994986"/>
    <w:rsid w:val="00994E71"/>
    <w:rsid w:val="00995D1E"/>
    <w:rsid w:val="00996A8B"/>
    <w:rsid w:val="00997229"/>
    <w:rsid w:val="0099760F"/>
    <w:rsid w:val="00997D37"/>
    <w:rsid w:val="009A0B74"/>
    <w:rsid w:val="009A1D72"/>
    <w:rsid w:val="009A25DA"/>
    <w:rsid w:val="009A2DA1"/>
    <w:rsid w:val="009A3345"/>
    <w:rsid w:val="009A36D1"/>
    <w:rsid w:val="009A5F0D"/>
    <w:rsid w:val="009A68F4"/>
    <w:rsid w:val="009A71CD"/>
    <w:rsid w:val="009A71DF"/>
    <w:rsid w:val="009B0DC7"/>
    <w:rsid w:val="009B13FF"/>
    <w:rsid w:val="009B26C4"/>
    <w:rsid w:val="009B44D4"/>
    <w:rsid w:val="009B5F1C"/>
    <w:rsid w:val="009B647A"/>
    <w:rsid w:val="009B70E2"/>
    <w:rsid w:val="009B72D4"/>
    <w:rsid w:val="009B7A03"/>
    <w:rsid w:val="009B7B44"/>
    <w:rsid w:val="009C1334"/>
    <w:rsid w:val="009C327A"/>
    <w:rsid w:val="009C3744"/>
    <w:rsid w:val="009C3A31"/>
    <w:rsid w:val="009C3F57"/>
    <w:rsid w:val="009C485A"/>
    <w:rsid w:val="009C4DA3"/>
    <w:rsid w:val="009C6056"/>
    <w:rsid w:val="009C7D2D"/>
    <w:rsid w:val="009D0E53"/>
    <w:rsid w:val="009D1746"/>
    <w:rsid w:val="009D212F"/>
    <w:rsid w:val="009D3027"/>
    <w:rsid w:val="009D447B"/>
    <w:rsid w:val="009D472F"/>
    <w:rsid w:val="009D4E88"/>
    <w:rsid w:val="009D4FB8"/>
    <w:rsid w:val="009D5668"/>
    <w:rsid w:val="009D657F"/>
    <w:rsid w:val="009D671F"/>
    <w:rsid w:val="009D6976"/>
    <w:rsid w:val="009E085C"/>
    <w:rsid w:val="009E08AD"/>
    <w:rsid w:val="009E08EC"/>
    <w:rsid w:val="009E0C5C"/>
    <w:rsid w:val="009E1318"/>
    <w:rsid w:val="009E19BF"/>
    <w:rsid w:val="009E2B2A"/>
    <w:rsid w:val="009E2E70"/>
    <w:rsid w:val="009E4C27"/>
    <w:rsid w:val="009E5F4E"/>
    <w:rsid w:val="009E78A4"/>
    <w:rsid w:val="009E79F3"/>
    <w:rsid w:val="009E7BD7"/>
    <w:rsid w:val="009F08E7"/>
    <w:rsid w:val="009F2C9A"/>
    <w:rsid w:val="009F3F37"/>
    <w:rsid w:val="009F441F"/>
    <w:rsid w:val="009F5B1B"/>
    <w:rsid w:val="009F65B4"/>
    <w:rsid w:val="009F690B"/>
    <w:rsid w:val="009F6D9B"/>
    <w:rsid w:val="009F7ABB"/>
    <w:rsid w:val="00A00A31"/>
    <w:rsid w:val="00A00C23"/>
    <w:rsid w:val="00A00F03"/>
    <w:rsid w:val="00A01C01"/>
    <w:rsid w:val="00A02ADE"/>
    <w:rsid w:val="00A03B12"/>
    <w:rsid w:val="00A04225"/>
    <w:rsid w:val="00A04318"/>
    <w:rsid w:val="00A04475"/>
    <w:rsid w:val="00A048E7"/>
    <w:rsid w:val="00A0753D"/>
    <w:rsid w:val="00A077FD"/>
    <w:rsid w:val="00A07F18"/>
    <w:rsid w:val="00A10CF2"/>
    <w:rsid w:val="00A11A15"/>
    <w:rsid w:val="00A11F9F"/>
    <w:rsid w:val="00A12192"/>
    <w:rsid w:val="00A123CE"/>
    <w:rsid w:val="00A12919"/>
    <w:rsid w:val="00A12FC2"/>
    <w:rsid w:val="00A13FA3"/>
    <w:rsid w:val="00A143C0"/>
    <w:rsid w:val="00A14DC3"/>
    <w:rsid w:val="00A160E7"/>
    <w:rsid w:val="00A16A0A"/>
    <w:rsid w:val="00A16A0C"/>
    <w:rsid w:val="00A16F8B"/>
    <w:rsid w:val="00A206A6"/>
    <w:rsid w:val="00A2109E"/>
    <w:rsid w:val="00A2137E"/>
    <w:rsid w:val="00A216E9"/>
    <w:rsid w:val="00A218B6"/>
    <w:rsid w:val="00A233D3"/>
    <w:rsid w:val="00A24B26"/>
    <w:rsid w:val="00A24BB3"/>
    <w:rsid w:val="00A2509B"/>
    <w:rsid w:val="00A25608"/>
    <w:rsid w:val="00A26313"/>
    <w:rsid w:val="00A2634B"/>
    <w:rsid w:val="00A2669C"/>
    <w:rsid w:val="00A267BE"/>
    <w:rsid w:val="00A26858"/>
    <w:rsid w:val="00A27D9F"/>
    <w:rsid w:val="00A27ECC"/>
    <w:rsid w:val="00A30891"/>
    <w:rsid w:val="00A3149D"/>
    <w:rsid w:val="00A314CA"/>
    <w:rsid w:val="00A314E2"/>
    <w:rsid w:val="00A330F6"/>
    <w:rsid w:val="00A346D4"/>
    <w:rsid w:val="00A34CBC"/>
    <w:rsid w:val="00A355EB"/>
    <w:rsid w:val="00A35CEB"/>
    <w:rsid w:val="00A36A31"/>
    <w:rsid w:val="00A36C62"/>
    <w:rsid w:val="00A37AE3"/>
    <w:rsid w:val="00A40F44"/>
    <w:rsid w:val="00A41018"/>
    <w:rsid w:val="00A41410"/>
    <w:rsid w:val="00A42DEB"/>
    <w:rsid w:val="00A4387D"/>
    <w:rsid w:val="00A43A6A"/>
    <w:rsid w:val="00A451E7"/>
    <w:rsid w:val="00A45EC4"/>
    <w:rsid w:val="00A463B5"/>
    <w:rsid w:val="00A468EE"/>
    <w:rsid w:val="00A46BB8"/>
    <w:rsid w:val="00A46DFC"/>
    <w:rsid w:val="00A477A3"/>
    <w:rsid w:val="00A51340"/>
    <w:rsid w:val="00A5247C"/>
    <w:rsid w:val="00A53703"/>
    <w:rsid w:val="00A53EC9"/>
    <w:rsid w:val="00A55408"/>
    <w:rsid w:val="00A562C7"/>
    <w:rsid w:val="00A56C20"/>
    <w:rsid w:val="00A57507"/>
    <w:rsid w:val="00A5789E"/>
    <w:rsid w:val="00A57A5C"/>
    <w:rsid w:val="00A60208"/>
    <w:rsid w:val="00A607F2"/>
    <w:rsid w:val="00A61161"/>
    <w:rsid w:val="00A61415"/>
    <w:rsid w:val="00A6170C"/>
    <w:rsid w:val="00A61CE1"/>
    <w:rsid w:val="00A62340"/>
    <w:rsid w:val="00A623D3"/>
    <w:rsid w:val="00A62900"/>
    <w:rsid w:val="00A63A45"/>
    <w:rsid w:val="00A64599"/>
    <w:rsid w:val="00A667A6"/>
    <w:rsid w:val="00A677FE"/>
    <w:rsid w:val="00A67D76"/>
    <w:rsid w:val="00A71B21"/>
    <w:rsid w:val="00A74A9E"/>
    <w:rsid w:val="00A769AF"/>
    <w:rsid w:val="00A76C69"/>
    <w:rsid w:val="00A7780F"/>
    <w:rsid w:val="00A7782C"/>
    <w:rsid w:val="00A77E62"/>
    <w:rsid w:val="00A80411"/>
    <w:rsid w:val="00A81739"/>
    <w:rsid w:val="00A82994"/>
    <w:rsid w:val="00A82C8B"/>
    <w:rsid w:val="00A8328C"/>
    <w:rsid w:val="00A8337C"/>
    <w:rsid w:val="00A838C1"/>
    <w:rsid w:val="00A84102"/>
    <w:rsid w:val="00A8560D"/>
    <w:rsid w:val="00A85636"/>
    <w:rsid w:val="00A860C3"/>
    <w:rsid w:val="00A91C62"/>
    <w:rsid w:val="00A92063"/>
    <w:rsid w:val="00A92075"/>
    <w:rsid w:val="00A936C2"/>
    <w:rsid w:val="00A93D1E"/>
    <w:rsid w:val="00A94CC6"/>
    <w:rsid w:val="00A9538E"/>
    <w:rsid w:val="00A9629E"/>
    <w:rsid w:val="00A9634C"/>
    <w:rsid w:val="00A96CF6"/>
    <w:rsid w:val="00A97AD8"/>
    <w:rsid w:val="00AA0AD1"/>
    <w:rsid w:val="00AA0FBA"/>
    <w:rsid w:val="00AA1634"/>
    <w:rsid w:val="00AA1E15"/>
    <w:rsid w:val="00AA25E7"/>
    <w:rsid w:val="00AA2A02"/>
    <w:rsid w:val="00AA2ED2"/>
    <w:rsid w:val="00AA34B5"/>
    <w:rsid w:val="00AA387C"/>
    <w:rsid w:val="00AA3928"/>
    <w:rsid w:val="00AA66BC"/>
    <w:rsid w:val="00AA6844"/>
    <w:rsid w:val="00AA68BC"/>
    <w:rsid w:val="00AA68FA"/>
    <w:rsid w:val="00AA6D14"/>
    <w:rsid w:val="00AA7491"/>
    <w:rsid w:val="00AA74AD"/>
    <w:rsid w:val="00AA7B83"/>
    <w:rsid w:val="00AA7F7B"/>
    <w:rsid w:val="00AB2EEC"/>
    <w:rsid w:val="00AB3CB2"/>
    <w:rsid w:val="00AB41A3"/>
    <w:rsid w:val="00AB4748"/>
    <w:rsid w:val="00AB481A"/>
    <w:rsid w:val="00AB5023"/>
    <w:rsid w:val="00AB71BC"/>
    <w:rsid w:val="00AB76D3"/>
    <w:rsid w:val="00AB7A98"/>
    <w:rsid w:val="00AC0567"/>
    <w:rsid w:val="00AC0630"/>
    <w:rsid w:val="00AC09BB"/>
    <w:rsid w:val="00AC0B86"/>
    <w:rsid w:val="00AC118B"/>
    <w:rsid w:val="00AC1B2D"/>
    <w:rsid w:val="00AC3639"/>
    <w:rsid w:val="00AC3739"/>
    <w:rsid w:val="00AC3C06"/>
    <w:rsid w:val="00AC3E7E"/>
    <w:rsid w:val="00AC41EA"/>
    <w:rsid w:val="00AC754D"/>
    <w:rsid w:val="00AD1921"/>
    <w:rsid w:val="00AD1D84"/>
    <w:rsid w:val="00AD1F62"/>
    <w:rsid w:val="00AD223D"/>
    <w:rsid w:val="00AD3C42"/>
    <w:rsid w:val="00AD3E9D"/>
    <w:rsid w:val="00AD4A11"/>
    <w:rsid w:val="00AD594D"/>
    <w:rsid w:val="00AD6E95"/>
    <w:rsid w:val="00AD7145"/>
    <w:rsid w:val="00AE0085"/>
    <w:rsid w:val="00AE03ED"/>
    <w:rsid w:val="00AE133A"/>
    <w:rsid w:val="00AE1E15"/>
    <w:rsid w:val="00AE21C5"/>
    <w:rsid w:val="00AE30DB"/>
    <w:rsid w:val="00AE3A4B"/>
    <w:rsid w:val="00AE3B4E"/>
    <w:rsid w:val="00AE3D82"/>
    <w:rsid w:val="00AE4899"/>
    <w:rsid w:val="00AE501B"/>
    <w:rsid w:val="00AE610E"/>
    <w:rsid w:val="00AE6468"/>
    <w:rsid w:val="00AE7271"/>
    <w:rsid w:val="00AF16B4"/>
    <w:rsid w:val="00AF2D4A"/>
    <w:rsid w:val="00AF47F6"/>
    <w:rsid w:val="00AF5342"/>
    <w:rsid w:val="00AF73FE"/>
    <w:rsid w:val="00AF7F8F"/>
    <w:rsid w:val="00B00159"/>
    <w:rsid w:val="00B00509"/>
    <w:rsid w:val="00B00D38"/>
    <w:rsid w:val="00B01502"/>
    <w:rsid w:val="00B017DD"/>
    <w:rsid w:val="00B0201B"/>
    <w:rsid w:val="00B03854"/>
    <w:rsid w:val="00B04212"/>
    <w:rsid w:val="00B051D9"/>
    <w:rsid w:val="00B0605C"/>
    <w:rsid w:val="00B078EB"/>
    <w:rsid w:val="00B114F2"/>
    <w:rsid w:val="00B1153D"/>
    <w:rsid w:val="00B116F4"/>
    <w:rsid w:val="00B11BBB"/>
    <w:rsid w:val="00B126C1"/>
    <w:rsid w:val="00B13DE9"/>
    <w:rsid w:val="00B14A0C"/>
    <w:rsid w:val="00B14B75"/>
    <w:rsid w:val="00B14FD5"/>
    <w:rsid w:val="00B15456"/>
    <w:rsid w:val="00B15F09"/>
    <w:rsid w:val="00B1628D"/>
    <w:rsid w:val="00B173DD"/>
    <w:rsid w:val="00B17C98"/>
    <w:rsid w:val="00B21144"/>
    <w:rsid w:val="00B2175B"/>
    <w:rsid w:val="00B22539"/>
    <w:rsid w:val="00B22CFA"/>
    <w:rsid w:val="00B22E77"/>
    <w:rsid w:val="00B2345D"/>
    <w:rsid w:val="00B23588"/>
    <w:rsid w:val="00B23F0E"/>
    <w:rsid w:val="00B24DD3"/>
    <w:rsid w:val="00B25D65"/>
    <w:rsid w:val="00B261AC"/>
    <w:rsid w:val="00B26356"/>
    <w:rsid w:val="00B26B36"/>
    <w:rsid w:val="00B26F1D"/>
    <w:rsid w:val="00B27C04"/>
    <w:rsid w:val="00B27DB2"/>
    <w:rsid w:val="00B3074D"/>
    <w:rsid w:val="00B308C1"/>
    <w:rsid w:val="00B3111D"/>
    <w:rsid w:val="00B31674"/>
    <w:rsid w:val="00B32D14"/>
    <w:rsid w:val="00B33EFE"/>
    <w:rsid w:val="00B35389"/>
    <w:rsid w:val="00B362B0"/>
    <w:rsid w:val="00B36A7B"/>
    <w:rsid w:val="00B3783F"/>
    <w:rsid w:val="00B3792F"/>
    <w:rsid w:val="00B40A1F"/>
    <w:rsid w:val="00B411A7"/>
    <w:rsid w:val="00B44C88"/>
    <w:rsid w:val="00B451BB"/>
    <w:rsid w:val="00B46B6F"/>
    <w:rsid w:val="00B50BD7"/>
    <w:rsid w:val="00B50EAE"/>
    <w:rsid w:val="00B5276F"/>
    <w:rsid w:val="00B52FAA"/>
    <w:rsid w:val="00B537BE"/>
    <w:rsid w:val="00B53996"/>
    <w:rsid w:val="00B55021"/>
    <w:rsid w:val="00B619EE"/>
    <w:rsid w:val="00B62496"/>
    <w:rsid w:val="00B6284D"/>
    <w:rsid w:val="00B638E0"/>
    <w:rsid w:val="00B63E3B"/>
    <w:rsid w:val="00B647A5"/>
    <w:rsid w:val="00B64E61"/>
    <w:rsid w:val="00B65AE7"/>
    <w:rsid w:val="00B66688"/>
    <w:rsid w:val="00B66CA6"/>
    <w:rsid w:val="00B67BAB"/>
    <w:rsid w:val="00B67DAA"/>
    <w:rsid w:val="00B7021C"/>
    <w:rsid w:val="00B70384"/>
    <w:rsid w:val="00B70C80"/>
    <w:rsid w:val="00B716DA"/>
    <w:rsid w:val="00B71FA1"/>
    <w:rsid w:val="00B724C0"/>
    <w:rsid w:val="00B72AAE"/>
    <w:rsid w:val="00B72BBF"/>
    <w:rsid w:val="00B7369D"/>
    <w:rsid w:val="00B736C8"/>
    <w:rsid w:val="00B7384F"/>
    <w:rsid w:val="00B7387C"/>
    <w:rsid w:val="00B74207"/>
    <w:rsid w:val="00B75006"/>
    <w:rsid w:val="00B76629"/>
    <w:rsid w:val="00B771F7"/>
    <w:rsid w:val="00B7786D"/>
    <w:rsid w:val="00B77CFC"/>
    <w:rsid w:val="00B80246"/>
    <w:rsid w:val="00B80E80"/>
    <w:rsid w:val="00B82108"/>
    <w:rsid w:val="00B823AF"/>
    <w:rsid w:val="00B824F5"/>
    <w:rsid w:val="00B834E6"/>
    <w:rsid w:val="00B84454"/>
    <w:rsid w:val="00B84667"/>
    <w:rsid w:val="00B8480A"/>
    <w:rsid w:val="00B85100"/>
    <w:rsid w:val="00B853DD"/>
    <w:rsid w:val="00B854F8"/>
    <w:rsid w:val="00B86D5A"/>
    <w:rsid w:val="00B870C0"/>
    <w:rsid w:val="00B87EF1"/>
    <w:rsid w:val="00B902A1"/>
    <w:rsid w:val="00B90A5A"/>
    <w:rsid w:val="00B9103B"/>
    <w:rsid w:val="00B9196F"/>
    <w:rsid w:val="00B91D09"/>
    <w:rsid w:val="00B93516"/>
    <w:rsid w:val="00B9372B"/>
    <w:rsid w:val="00B93C84"/>
    <w:rsid w:val="00B9425C"/>
    <w:rsid w:val="00B9483F"/>
    <w:rsid w:val="00B94E8E"/>
    <w:rsid w:val="00B95758"/>
    <w:rsid w:val="00B97B2D"/>
    <w:rsid w:val="00BA1499"/>
    <w:rsid w:val="00BA15C7"/>
    <w:rsid w:val="00BA3B1A"/>
    <w:rsid w:val="00BA4738"/>
    <w:rsid w:val="00BA5036"/>
    <w:rsid w:val="00BA5CF4"/>
    <w:rsid w:val="00BA66B1"/>
    <w:rsid w:val="00BA7617"/>
    <w:rsid w:val="00BB014F"/>
    <w:rsid w:val="00BB1EAC"/>
    <w:rsid w:val="00BB32A7"/>
    <w:rsid w:val="00BB37AC"/>
    <w:rsid w:val="00BB3BCD"/>
    <w:rsid w:val="00BB44B2"/>
    <w:rsid w:val="00BB5E53"/>
    <w:rsid w:val="00BB5EF4"/>
    <w:rsid w:val="00BC0862"/>
    <w:rsid w:val="00BC09A9"/>
    <w:rsid w:val="00BC0E87"/>
    <w:rsid w:val="00BC2572"/>
    <w:rsid w:val="00BC33CA"/>
    <w:rsid w:val="00BC3964"/>
    <w:rsid w:val="00BC41D3"/>
    <w:rsid w:val="00BC4690"/>
    <w:rsid w:val="00BC633D"/>
    <w:rsid w:val="00BC72B0"/>
    <w:rsid w:val="00BC7785"/>
    <w:rsid w:val="00BD1C0E"/>
    <w:rsid w:val="00BD2083"/>
    <w:rsid w:val="00BD2E1D"/>
    <w:rsid w:val="00BD3072"/>
    <w:rsid w:val="00BD4B65"/>
    <w:rsid w:val="00BD4D12"/>
    <w:rsid w:val="00BD56D4"/>
    <w:rsid w:val="00BD746C"/>
    <w:rsid w:val="00BD7B5B"/>
    <w:rsid w:val="00BE023C"/>
    <w:rsid w:val="00BE025B"/>
    <w:rsid w:val="00BE149D"/>
    <w:rsid w:val="00BE1757"/>
    <w:rsid w:val="00BE1C57"/>
    <w:rsid w:val="00BE3441"/>
    <w:rsid w:val="00BE34D6"/>
    <w:rsid w:val="00BE3D75"/>
    <w:rsid w:val="00BE4D5A"/>
    <w:rsid w:val="00BE4DFF"/>
    <w:rsid w:val="00BE599B"/>
    <w:rsid w:val="00BE6D04"/>
    <w:rsid w:val="00BE6F07"/>
    <w:rsid w:val="00BE7909"/>
    <w:rsid w:val="00BF0F66"/>
    <w:rsid w:val="00BF12C5"/>
    <w:rsid w:val="00BF23BE"/>
    <w:rsid w:val="00BF401B"/>
    <w:rsid w:val="00BF53D1"/>
    <w:rsid w:val="00BF6583"/>
    <w:rsid w:val="00BF6ED7"/>
    <w:rsid w:val="00C0103E"/>
    <w:rsid w:val="00C013C3"/>
    <w:rsid w:val="00C01F6C"/>
    <w:rsid w:val="00C02748"/>
    <w:rsid w:val="00C028EF"/>
    <w:rsid w:val="00C050C9"/>
    <w:rsid w:val="00C06A6E"/>
    <w:rsid w:val="00C06B5A"/>
    <w:rsid w:val="00C07733"/>
    <w:rsid w:val="00C10526"/>
    <w:rsid w:val="00C105C0"/>
    <w:rsid w:val="00C12133"/>
    <w:rsid w:val="00C12689"/>
    <w:rsid w:val="00C129B7"/>
    <w:rsid w:val="00C12AF3"/>
    <w:rsid w:val="00C15784"/>
    <w:rsid w:val="00C15EB1"/>
    <w:rsid w:val="00C16154"/>
    <w:rsid w:val="00C16954"/>
    <w:rsid w:val="00C17C1B"/>
    <w:rsid w:val="00C17DAF"/>
    <w:rsid w:val="00C20807"/>
    <w:rsid w:val="00C208F1"/>
    <w:rsid w:val="00C210CE"/>
    <w:rsid w:val="00C213C3"/>
    <w:rsid w:val="00C22CEE"/>
    <w:rsid w:val="00C23E2B"/>
    <w:rsid w:val="00C244BE"/>
    <w:rsid w:val="00C245AA"/>
    <w:rsid w:val="00C24ABF"/>
    <w:rsid w:val="00C24F56"/>
    <w:rsid w:val="00C25164"/>
    <w:rsid w:val="00C26033"/>
    <w:rsid w:val="00C267AF"/>
    <w:rsid w:val="00C270EF"/>
    <w:rsid w:val="00C30179"/>
    <w:rsid w:val="00C30B2F"/>
    <w:rsid w:val="00C31641"/>
    <w:rsid w:val="00C31845"/>
    <w:rsid w:val="00C320EC"/>
    <w:rsid w:val="00C32E63"/>
    <w:rsid w:val="00C33315"/>
    <w:rsid w:val="00C334B7"/>
    <w:rsid w:val="00C33A3F"/>
    <w:rsid w:val="00C33C37"/>
    <w:rsid w:val="00C342D5"/>
    <w:rsid w:val="00C342ED"/>
    <w:rsid w:val="00C34A49"/>
    <w:rsid w:val="00C34B50"/>
    <w:rsid w:val="00C35265"/>
    <w:rsid w:val="00C35309"/>
    <w:rsid w:val="00C35A2A"/>
    <w:rsid w:val="00C36E49"/>
    <w:rsid w:val="00C36F0C"/>
    <w:rsid w:val="00C3780A"/>
    <w:rsid w:val="00C40672"/>
    <w:rsid w:val="00C40FA0"/>
    <w:rsid w:val="00C410B9"/>
    <w:rsid w:val="00C411F1"/>
    <w:rsid w:val="00C41DAA"/>
    <w:rsid w:val="00C42726"/>
    <w:rsid w:val="00C43523"/>
    <w:rsid w:val="00C43D4B"/>
    <w:rsid w:val="00C43FFF"/>
    <w:rsid w:val="00C4495F"/>
    <w:rsid w:val="00C44E13"/>
    <w:rsid w:val="00C4569F"/>
    <w:rsid w:val="00C459B5"/>
    <w:rsid w:val="00C45FDB"/>
    <w:rsid w:val="00C4602E"/>
    <w:rsid w:val="00C46ACA"/>
    <w:rsid w:val="00C46B2F"/>
    <w:rsid w:val="00C5089B"/>
    <w:rsid w:val="00C51273"/>
    <w:rsid w:val="00C51C67"/>
    <w:rsid w:val="00C51CAD"/>
    <w:rsid w:val="00C520EC"/>
    <w:rsid w:val="00C52201"/>
    <w:rsid w:val="00C5247A"/>
    <w:rsid w:val="00C53B05"/>
    <w:rsid w:val="00C55CE3"/>
    <w:rsid w:val="00C56C2D"/>
    <w:rsid w:val="00C56D44"/>
    <w:rsid w:val="00C61A33"/>
    <w:rsid w:val="00C61BED"/>
    <w:rsid w:val="00C62EBD"/>
    <w:rsid w:val="00C63293"/>
    <w:rsid w:val="00C646E3"/>
    <w:rsid w:val="00C64DFA"/>
    <w:rsid w:val="00C657C9"/>
    <w:rsid w:val="00C66B32"/>
    <w:rsid w:val="00C671E0"/>
    <w:rsid w:val="00C70339"/>
    <w:rsid w:val="00C711EE"/>
    <w:rsid w:val="00C717ED"/>
    <w:rsid w:val="00C71F7E"/>
    <w:rsid w:val="00C722F3"/>
    <w:rsid w:val="00C730D8"/>
    <w:rsid w:val="00C73AF0"/>
    <w:rsid w:val="00C759F8"/>
    <w:rsid w:val="00C769E5"/>
    <w:rsid w:val="00C77305"/>
    <w:rsid w:val="00C77574"/>
    <w:rsid w:val="00C80A04"/>
    <w:rsid w:val="00C84417"/>
    <w:rsid w:val="00C84431"/>
    <w:rsid w:val="00C8532D"/>
    <w:rsid w:val="00C858A8"/>
    <w:rsid w:val="00C86163"/>
    <w:rsid w:val="00C86246"/>
    <w:rsid w:val="00C862FC"/>
    <w:rsid w:val="00C868AA"/>
    <w:rsid w:val="00C86A3C"/>
    <w:rsid w:val="00C86BDC"/>
    <w:rsid w:val="00C873FB"/>
    <w:rsid w:val="00C878F0"/>
    <w:rsid w:val="00C900C5"/>
    <w:rsid w:val="00C907A0"/>
    <w:rsid w:val="00C92528"/>
    <w:rsid w:val="00C94DD1"/>
    <w:rsid w:val="00C953DC"/>
    <w:rsid w:val="00C95426"/>
    <w:rsid w:val="00C95B3A"/>
    <w:rsid w:val="00C979CE"/>
    <w:rsid w:val="00C97AAE"/>
    <w:rsid w:val="00CA0E39"/>
    <w:rsid w:val="00CA2317"/>
    <w:rsid w:val="00CA338F"/>
    <w:rsid w:val="00CA3D43"/>
    <w:rsid w:val="00CA57C5"/>
    <w:rsid w:val="00CA5B15"/>
    <w:rsid w:val="00CA62D1"/>
    <w:rsid w:val="00CA6461"/>
    <w:rsid w:val="00CA66BC"/>
    <w:rsid w:val="00CA7955"/>
    <w:rsid w:val="00CA7B47"/>
    <w:rsid w:val="00CA7BED"/>
    <w:rsid w:val="00CA7CDC"/>
    <w:rsid w:val="00CB023A"/>
    <w:rsid w:val="00CB04F7"/>
    <w:rsid w:val="00CB16CF"/>
    <w:rsid w:val="00CB318C"/>
    <w:rsid w:val="00CB57F7"/>
    <w:rsid w:val="00CB6638"/>
    <w:rsid w:val="00CB6790"/>
    <w:rsid w:val="00CB74B4"/>
    <w:rsid w:val="00CC00F3"/>
    <w:rsid w:val="00CC0DE0"/>
    <w:rsid w:val="00CC1069"/>
    <w:rsid w:val="00CC136E"/>
    <w:rsid w:val="00CC299C"/>
    <w:rsid w:val="00CC38F0"/>
    <w:rsid w:val="00CC4347"/>
    <w:rsid w:val="00CC4F65"/>
    <w:rsid w:val="00CC4FA7"/>
    <w:rsid w:val="00CC6B6A"/>
    <w:rsid w:val="00CC7A0F"/>
    <w:rsid w:val="00CD105D"/>
    <w:rsid w:val="00CD196F"/>
    <w:rsid w:val="00CD1CBB"/>
    <w:rsid w:val="00CD27BB"/>
    <w:rsid w:val="00CD2AD8"/>
    <w:rsid w:val="00CD2C8C"/>
    <w:rsid w:val="00CD34DE"/>
    <w:rsid w:val="00CD3A52"/>
    <w:rsid w:val="00CD5A0A"/>
    <w:rsid w:val="00CD69C2"/>
    <w:rsid w:val="00CD7264"/>
    <w:rsid w:val="00CD7616"/>
    <w:rsid w:val="00CE0118"/>
    <w:rsid w:val="00CE02C9"/>
    <w:rsid w:val="00CE05FA"/>
    <w:rsid w:val="00CE2349"/>
    <w:rsid w:val="00CE2C2F"/>
    <w:rsid w:val="00CE5F09"/>
    <w:rsid w:val="00CE6B15"/>
    <w:rsid w:val="00CE73E6"/>
    <w:rsid w:val="00CE7B37"/>
    <w:rsid w:val="00CF0007"/>
    <w:rsid w:val="00CF05C4"/>
    <w:rsid w:val="00CF062D"/>
    <w:rsid w:val="00CF1425"/>
    <w:rsid w:val="00CF24EE"/>
    <w:rsid w:val="00CF37A2"/>
    <w:rsid w:val="00CF49AF"/>
    <w:rsid w:val="00CF4D54"/>
    <w:rsid w:val="00CF555B"/>
    <w:rsid w:val="00CF5C38"/>
    <w:rsid w:val="00CF5FCD"/>
    <w:rsid w:val="00CF62EA"/>
    <w:rsid w:val="00CF7299"/>
    <w:rsid w:val="00CF75AE"/>
    <w:rsid w:val="00CF7C58"/>
    <w:rsid w:val="00D0016B"/>
    <w:rsid w:val="00D00A88"/>
    <w:rsid w:val="00D01387"/>
    <w:rsid w:val="00D014AF"/>
    <w:rsid w:val="00D02DD6"/>
    <w:rsid w:val="00D047BC"/>
    <w:rsid w:val="00D04B80"/>
    <w:rsid w:val="00D04E87"/>
    <w:rsid w:val="00D051DE"/>
    <w:rsid w:val="00D0542D"/>
    <w:rsid w:val="00D05AA7"/>
    <w:rsid w:val="00D05EAA"/>
    <w:rsid w:val="00D06431"/>
    <w:rsid w:val="00D0688C"/>
    <w:rsid w:val="00D07211"/>
    <w:rsid w:val="00D0738C"/>
    <w:rsid w:val="00D07604"/>
    <w:rsid w:val="00D076CC"/>
    <w:rsid w:val="00D108B9"/>
    <w:rsid w:val="00D10C86"/>
    <w:rsid w:val="00D10FA8"/>
    <w:rsid w:val="00D1102B"/>
    <w:rsid w:val="00D11824"/>
    <w:rsid w:val="00D11ABA"/>
    <w:rsid w:val="00D136E6"/>
    <w:rsid w:val="00D13B40"/>
    <w:rsid w:val="00D13F5F"/>
    <w:rsid w:val="00D142B5"/>
    <w:rsid w:val="00D16C27"/>
    <w:rsid w:val="00D16D11"/>
    <w:rsid w:val="00D20241"/>
    <w:rsid w:val="00D222DA"/>
    <w:rsid w:val="00D242DE"/>
    <w:rsid w:val="00D24638"/>
    <w:rsid w:val="00D2491A"/>
    <w:rsid w:val="00D24ED7"/>
    <w:rsid w:val="00D26DDC"/>
    <w:rsid w:val="00D27011"/>
    <w:rsid w:val="00D27D2B"/>
    <w:rsid w:val="00D31711"/>
    <w:rsid w:val="00D32A5A"/>
    <w:rsid w:val="00D340E3"/>
    <w:rsid w:val="00D3411B"/>
    <w:rsid w:val="00D36BBC"/>
    <w:rsid w:val="00D370E6"/>
    <w:rsid w:val="00D37880"/>
    <w:rsid w:val="00D37B2A"/>
    <w:rsid w:val="00D37E82"/>
    <w:rsid w:val="00D40852"/>
    <w:rsid w:val="00D4157B"/>
    <w:rsid w:val="00D4176A"/>
    <w:rsid w:val="00D43DBE"/>
    <w:rsid w:val="00D43EF0"/>
    <w:rsid w:val="00D4438F"/>
    <w:rsid w:val="00D455D9"/>
    <w:rsid w:val="00D45A65"/>
    <w:rsid w:val="00D46F43"/>
    <w:rsid w:val="00D47529"/>
    <w:rsid w:val="00D511D7"/>
    <w:rsid w:val="00D51728"/>
    <w:rsid w:val="00D51C24"/>
    <w:rsid w:val="00D522E7"/>
    <w:rsid w:val="00D5328C"/>
    <w:rsid w:val="00D53EEB"/>
    <w:rsid w:val="00D544B2"/>
    <w:rsid w:val="00D54D31"/>
    <w:rsid w:val="00D552A1"/>
    <w:rsid w:val="00D55883"/>
    <w:rsid w:val="00D55D14"/>
    <w:rsid w:val="00D56509"/>
    <w:rsid w:val="00D56AFE"/>
    <w:rsid w:val="00D60706"/>
    <w:rsid w:val="00D6074C"/>
    <w:rsid w:val="00D60FEE"/>
    <w:rsid w:val="00D61A31"/>
    <w:rsid w:val="00D61D38"/>
    <w:rsid w:val="00D61F15"/>
    <w:rsid w:val="00D62391"/>
    <w:rsid w:val="00D64E50"/>
    <w:rsid w:val="00D6560C"/>
    <w:rsid w:val="00D65654"/>
    <w:rsid w:val="00D666B9"/>
    <w:rsid w:val="00D66AC5"/>
    <w:rsid w:val="00D672A8"/>
    <w:rsid w:val="00D67F5C"/>
    <w:rsid w:val="00D70F86"/>
    <w:rsid w:val="00D70FED"/>
    <w:rsid w:val="00D72BB2"/>
    <w:rsid w:val="00D7309A"/>
    <w:rsid w:val="00D730FC"/>
    <w:rsid w:val="00D73F64"/>
    <w:rsid w:val="00D74010"/>
    <w:rsid w:val="00D7553F"/>
    <w:rsid w:val="00D76C7A"/>
    <w:rsid w:val="00D805D3"/>
    <w:rsid w:val="00D80CCB"/>
    <w:rsid w:val="00D84E72"/>
    <w:rsid w:val="00D854B6"/>
    <w:rsid w:val="00D8575F"/>
    <w:rsid w:val="00D86236"/>
    <w:rsid w:val="00D86426"/>
    <w:rsid w:val="00D8659D"/>
    <w:rsid w:val="00D86F0E"/>
    <w:rsid w:val="00D873CA"/>
    <w:rsid w:val="00D87FB6"/>
    <w:rsid w:val="00D9068C"/>
    <w:rsid w:val="00D90C23"/>
    <w:rsid w:val="00D91CD5"/>
    <w:rsid w:val="00D91E29"/>
    <w:rsid w:val="00D91F2B"/>
    <w:rsid w:val="00D9228D"/>
    <w:rsid w:val="00D9318E"/>
    <w:rsid w:val="00D94B6B"/>
    <w:rsid w:val="00D95690"/>
    <w:rsid w:val="00D959FB"/>
    <w:rsid w:val="00D95DE4"/>
    <w:rsid w:val="00D95EA1"/>
    <w:rsid w:val="00D9674C"/>
    <w:rsid w:val="00D9724F"/>
    <w:rsid w:val="00DA0363"/>
    <w:rsid w:val="00DA096B"/>
    <w:rsid w:val="00DA0C8C"/>
    <w:rsid w:val="00DA2318"/>
    <w:rsid w:val="00DA234F"/>
    <w:rsid w:val="00DA2656"/>
    <w:rsid w:val="00DA3103"/>
    <w:rsid w:val="00DA3818"/>
    <w:rsid w:val="00DA3A48"/>
    <w:rsid w:val="00DA4FC7"/>
    <w:rsid w:val="00DA502B"/>
    <w:rsid w:val="00DA5809"/>
    <w:rsid w:val="00DA5857"/>
    <w:rsid w:val="00DA6500"/>
    <w:rsid w:val="00DA716F"/>
    <w:rsid w:val="00DA7A39"/>
    <w:rsid w:val="00DB0031"/>
    <w:rsid w:val="00DB0208"/>
    <w:rsid w:val="00DB066A"/>
    <w:rsid w:val="00DB074A"/>
    <w:rsid w:val="00DB19C9"/>
    <w:rsid w:val="00DB1D61"/>
    <w:rsid w:val="00DB24E9"/>
    <w:rsid w:val="00DB36F8"/>
    <w:rsid w:val="00DB3732"/>
    <w:rsid w:val="00DB3762"/>
    <w:rsid w:val="00DB3D2A"/>
    <w:rsid w:val="00DB3DDF"/>
    <w:rsid w:val="00DB53AF"/>
    <w:rsid w:val="00DB644D"/>
    <w:rsid w:val="00DB7C9B"/>
    <w:rsid w:val="00DB7D9F"/>
    <w:rsid w:val="00DC03A0"/>
    <w:rsid w:val="00DC167F"/>
    <w:rsid w:val="00DC2355"/>
    <w:rsid w:val="00DC2ACC"/>
    <w:rsid w:val="00DC2B48"/>
    <w:rsid w:val="00DC2EDA"/>
    <w:rsid w:val="00DC3936"/>
    <w:rsid w:val="00DC3E18"/>
    <w:rsid w:val="00DC44D8"/>
    <w:rsid w:val="00DC4CC0"/>
    <w:rsid w:val="00DC4E55"/>
    <w:rsid w:val="00DC656A"/>
    <w:rsid w:val="00DD0BF1"/>
    <w:rsid w:val="00DD0F98"/>
    <w:rsid w:val="00DD10BD"/>
    <w:rsid w:val="00DD119E"/>
    <w:rsid w:val="00DD1825"/>
    <w:rsid w:val="00DD21E2"/>
    <w:rsid w:val="00DD2728"/>
    <w:rsid w:val="00DD3B90"/>
    <w:rsid w:val="00DD4682"/>
    <w:rsid w:val="00DD4AD4"/>
    <w:rsid w:val="00DD4BE0"/>
    <w:rsid w:val="00DD58B8"/>
    <w:rsid w:val="00DD6A20"/>
    <w:rsid w:val="00DD79CB"/>
    <w:rsid w:val="00DD7EFD"/>
    <w:rsid w:val="00DE0084"/>
    <w:rsid w:val="00DE0683"/>
    <w:rsid w:val="00DE1ACC"/>
    <w:rsid w:val="00DE2006"/>
    <w:rsid w:val="00DE34F2"/>
    <w:rsid w:val="00DE4FF0"/>
    <w:rsid w:val="00DE5CC4"/>
    <w:rsid w:val="00DE675D"/>
    <w:rsid w:val="00DE6BC0"/>
    <w:rsid w:val="00DE7A85"/>
    <w:rsid w:val="00DF07E9"/>
    <w:rsid w:val="00DF085C"/>
    <w:rsid w:val="00DF156F"/>
    <w:rsid w:val="00DF1E41"/>
    <w:rsid w:val="00DF230A"/>
    <w:rsid w:val="00DF2381"/>
    <w:rsid w:val="00DF2685"/>
    <w:rsid w:val="00DF4C1B"/>
    <w:rsid w:val="00DF59AD"/>
    <w:rsid w:val="00DF5E55"/>
    <w:rsid w:val="00DF66A8"/>
    <w:rsid w:val="00DF66D7"/>
    <w:rsid w:val="00E00018"/>
    <w:rsid w:val="00E005F6"/>
    <w:rsid w:val="00E00926"/>
    <w:rsid w:val="00E00F7B"/>
    <w:rsid w:val="00E01C8F"/>
    <w:rsid w:val="00E02334"/>
    <w:rsid w:val="00E044E2"/>
    <w:rsid w:val="00E0529D"/>
    <w:rsid w:val="00E05A47"/>
    <w:rsid w:val="00E0768D"/>
    <w:rsid w:val="00E079AE"/>
    <w:rsid w:val="00E10140"/>
    <w:rsid w:val="00E11427"/>
    <w:rsid w:val="00E11825"/>
    <w:rsid w:val="00E118C2"/>
    <w:rsid w:val="00E1230C"/>
    <w:rsid w:val="00E12735"/>
    <w:rsid w:val="00E1392A"/>
    <w:rsid w:val="00E14BAC"/>
    <w:rsid w:val="00E15650"/>
    <w:rsid w:val="00E15A01"/>
    <w:rsid w:val="00E1657C"/>
    <w:rsid w:val="00E1705F"/>
    <w:rsid w:val="00E21091"/>
    <w:rsid w:val="00E214F5"/>
    <w:rsid w:val="00E2202E"/>
    <w:rsid w:val="00E22613"/>
    <w:rsid w:val="00E22BDA"/>
    <w:rsid w:val="00E23390"/>
    <w:rsid w:val="00E24FEA"/>
    <w:rsid w:val="00E25159"/>
    <w:rsid w:val="00E2556B"/>
    <w:rsid w:val="00E26E27"/>
    <w:rsid w:val="00E272EE"/>
    <w:rsid w:val="00E27836"/>
    <w:rsid w:val="00E302C2"/>
    <w:rsid w:val="00E30458"/>
    <w:rsid w:val="00E31865"/>
    <w:rsid w:val="00E31899"/>
    <w:rsid w:val="00E32E38"/>
    <w:rsid w:val="00E33C71"/>
    <w:rsid w:val="00E34F52"/>
    <w:rsid w:val="00E35568"/>
    <w:rsid w:val="00E35721"/>
    <w:rsid w:val="00E35C63"/>
    <w:rsid w:val="00E3614A"/>
    <w:rsid w:val="00E3629E"/>
    <w:rsid w:val="00E371CE"/>
    <w:rsid w:val="00E371EE"/>
    <w:rsid w:val="00E372F0"/>
    <w:rsid w:val="00E3747A"/>
    <w:rsid w:val="00E40FC4"/>
    <w:rsid w:val="00E41250"/>
    <w:rsid w:val="00E4174B"/>
    <w:rsid w:val="00E41F22"/>
    <w:rsid w:val="00E4247A"/>
    <w:rsid w:val="00E42B76"/>
    <w:rsid w:val="00E43825"/>
    <w:rsid w:val="00E44E1E"/>
    <w:rsid w:val="00E4625E"/>
    <w:rsid w:val="00E46955"/>
    <w:rsid w:val="00E46C9D"/>
    <w:rsid w:val="00E51E0B"/>
    <w:rsid w:val="00E52255"/>
    <w:rsid w:val="00E52732"/>
    <w:rsid w:val="00E533A0"/>
    <w:rsid w:val="00E54ABC"/>
    <w:rsid w:val="00E54B25"/>
    <w:rsid w:val="00E54E7E"/>
    <w:rsid w:val="00E5562C"/>
    <w:rsid w:val="00E55A91"/>
    <w:rsid w:val="00E55C93"/>
    <w:rsid w:val="00E56079"/>
    <w:rsid w:val="00E57FFD"/>
    <w:rsid w:val="00E61022"/>
    <w:rsid w:val="00E63615"/>
    <w:rsid w:val="00E638CD"/>
    <w:rsid w:val="00E63EBC"/>
    <w:rsid w:val="00E63F31"/>
    <w:rsid w:val="00E65649"/>
    <w:rsid w:val="00E65D0D"/>
    <w:rsid w:val="00E67073"/>
    <w:rsid w:val="00E7007F"/>
    <w:rsid w:val="00E7092F"/>
    <w:rsid w:val="00E70B71"/>
    <w:rsid w:val="00E70DA5"/>
    <w:rsid w:val="00E711CB"/>
    <w:rsid w:val="00E712EA"/>
    <w:rsid w:val="00E7130B"/>
    <w:rsid w:val="00E71693"/>
    <w:rsid w:val="00E7234E"/>
    <w:rsid w:val="00E72943"/>
    <w:rsid w:val="00E72ECB"/>
    <w:rsid w:val="00E73B4F"/>
    <w:rsid w:val="00E74129"/>
    <w:rsid w:val="00E7561C"/>
    <w:rsid w:val="00E7615E"/>
    <w:rsid w:val="00E76569"/>
    <w:rsid w:val="00E77D01"/>
    <w:rsid w:val="00E81478"/>
    <w:rsid w:val="00E81807"/>
    <w:rsid w:val="00E81DA8"/>
    <w:rsid w:val="00E81F71"/>
    <w:rsid w:val="00E8227E"/>
    <w:rsid w:val="00E83F10"/>
    <w:rsid w:val="00E844C5"/>
    <w:rsid w:val="00E84E23"/>
    <w:rsid w:val="00E84FC9"/>
    <w:rsid w:val="00E85E34"/>
    <w:rsid w:val="00E8793E"/>
    <w:rsid w:val="00E87E3D"/>
    <w:rsid w:val="00E911C4"/>
    <w:rsid w:val="00E919FE"/>
    <w:rsid w:val="00E935A7"/>
    <w:rsid w:val="00E9448C"/>
    <w:rsid w:val="00E945E6"/>
    <w:rsid w:val="00E963B2"/>
    <w:rsid w:val="00E97951"/>
    <w:rsid w:val="00EA01A2"/>
    <w:rsid w:val="00EA0AEE"/>
    <w:rsid w:val="00EA0B08"/>
    <w:rsid w:val="00EA0C87"/>
    <w:rsid w:val="00EA2E97"/>
    <w:rsid w:val="00EA4614"/>
    <w:rsid w:val="00EA4E4C"/>
    <w:rsid w:val="00EA6262"/>
    <w:rsid w:val="00EA69B8"/>
    <w:rsid w:val="00EA711F"/>
    <w:rsid w:val="00EA781E"/>
    <w:rsid w:val="00EA7A07"/>
    <w:rsid w:val="00EA7BC7"/>
    <w:rsid w:val="00EB007F"/>
    <w:rsid w:val="00EB2456"/>
    <w:rsid w:val="00EB2E93"/>
    <w:rsid w:val="00EB33AE"/>
    <w:rsid w:val="00EB3863"/>
    <w:rsid w:val="00EB4645"/>
    <w:rsid w:val="00EB5813"/>
    <w:rsid w:val="00EB716B"/>
    <w:rsid w:val="00EB754F"/>
    <w:rsid w:val="00EB7ADC"/>
    <w:rsid w:val="00EC1B9D"/>
    <w:rsid w:val="00EC1DC9"/>
    <w:rsid w:val="00EC3AAD"/>
    <w:rsid w:val="00EC580F"/>
    <w:rsid w:val="00EC5D84"/>
    <w:rsid w:val="00EC5EB2"/>
    <w:rsid w:val="00EC605F"/>
    <w:rsid w:val="00EC6474"/>
    <w:rsid w:val="00EC68F7"/>
    <w:rsid w:val="00EC6A9B"/>
    <w:rsid w:val="00EC7143"/>
    <w:rsid w:val="00ED031B"/>
    <w:rsid w:val="00ED0F3C"/>
    <w:rsid w:val="00ED1687"/>
    <w:rsid w:val="00ED2EE1"/>
    <w:rsid w:val="00ED3510"/>
    <w:rsid w:val="00ED513D"/>
    <w:rsid w:val="00ED53F1"/>
    <w:rsid w:val="00ED5D18"/>
    <w:rsid w:val="00ED642D"/>
    <w:rsid w:val="00ED758A"/>
    <w:rsid w:val="00EE02E9"/>
    <w:rsid w:val="00EE2049"/>
    <w:rsid w:val="00EE2416"/>
    <w:rsid w:val="00EE24EA"/>
    <w:rsid w:val="00EE27F9"/>
    <w:rsid w:val="00EE2D39"/>
    <w:rsid w:val="00EE2F87"/>
    <w:rsid w:val="00EE4107"/>
    <w:rsid w:val="00EE4248"/>
    <w:rsid w:val="00EE43A0"/>
    <w:rsid w:val="00EE442A"/>
    <w:rsid w:val="00EE5E64"/>
    <w:rsid w:val="00EF038A"/>
    <w:rsid w:val="00EF0895"/>
    <w:rsid w:val="00EF08DD"/>
    <w:rsid w:val="00EF145C"/>
    <w:rsid w:val="00EF1A04"/>
    <w:rsid w:val="00EF285D"/>
    <w:rsid w:val="00EF2B53"/>
    <w:rsid w:val="00EF31E5"/>
    <w:rsid w:val="00EF3BDD"/>
    <w:rsid w:val="00EF4285"/>
    <w:rsid w:val="00EF4C9E"/>
    <w:rsid w:val="00EF554A"/>
    <w:rsid w:val="00EF5A27"/>
    <w:rsid w:val="00EF5B2A"/>
    <w:rsid w:val="00EF6187"/>
    <w:rsid w:val="00EF7976"/>
    <w:rsid w:val="00F0044B"/>
    <w:rsid w:val="00F00661"/>
    <w:rsid w:val="00F00904"/>
    <w:rsid w:val="00F01C87"/>
    <w:rsid w:val="00F0290D"/>
    <w:rsid w:val="00F02C0A"/>
    <w:rsid w:val="00F03169"/>
    <w:rsid w:val="00F03541"/>
    <w:rsid w:val="00F03A24"/>
    <w:rsid w:val="00F0420E"/>
    <w:rsid w:val="00F048F0"/>
    <w:rsid w:val="00F04ACB"/>
    <w:rsid w:val="00F04B25"/>
    <w:rsid w:val="00F04F4A"/>
    <w:rsid w:val="00F05919"/>
    <w:rsid w:val="00F06753"/>
    <w:rsid w:val="00F06CA6"/>
    <w:rsid w:val="00F07A1D"/>
    <w:rsid w:val="00F07BDE"/>
    <w:rsid w:val="00F07ED0"/>
    <w:rsid w:val="00F07FE5"/>
    <w:rsid w:val="00F10640"/>
    <w:rsid w:val="00F10BAD"/>
    <w:rsid w:val="00F110CF"/>
    <w:rsid w:val="00F116C1"/>
    <w:rsid w:val="00F12BA8"/>
    <w:rsid w:val="00F149E9"/>
    <w:rsid w:val="00F14B00"/>
    <w:rsid w:val="00F15525"/>
    <w:rsid w:val="00F16CA5"/>
    <w:rsid w:val="00F17099"/>
    <w:rsid w:val="00F17336"/>
    <w:rsid w:val="00F20B02"/>
    <w:rsid w:val="00F20C0F"/>
    <w:rsid w:val="00F217D6"/>
    <w:rsid w:val="00F22630"/>
    <w:rsid w:val="00F237C5"/>
    <w:rsid w:val="00F23BF4"/>
    <w:rsid w:val="00F24023"/>
    <w:rsid w:val="00F248B7"/>
    <w:rsid w:val="00F2768E"/>
    <w:rsid w:val="00F27AAC"/>
    <w:rsid w:val="00F308F5"/>
    <w:rsid w:val="00F30A5A"/>
    <w:rsid w:val="00F30CEA"/>
    <w:rsid w:val="00F3119C"/>
    <w:rsid w:val="00F32817"/>
    <w:rsid w:val="00F3359C"/>
    <w:rsid w:val="00F35498"/>
    <w:rsid w:val="00F3656E"/>
    <w:rsid w:val="00F36FAB"/>
    <w:rsid w:val="00F378E4"/>
    <w:rsid w:val="00F40488"/>
    <w:rsid w:val="00F40572"/>
    <w:rsid w:val="00F40791"/>
    <w:rsid w:val="00F42E4D"/>
    <w:rsid w:val="00F43071"/>
    <w:rsid w:val="00F43BF2"/>
    <w:rsid w:val="00F44201"/>
    <w:rsid w:val="00F44955"/>
    <w:rsid w:val="00F449FD"/>
    <w:rsid w:val="00F4582D"/>
    <w:rsid w:val="00F47F7A"/>
    <w:rsid w:val="00F47FB1"/>
    <w:rsid w:val="00F500F2"/>
    <w:rsid w:val="00F5082C"/>
    <w:rsid w:val="00F52190"/>
    <w:rsid w:val="00F532C2"/>
    <w:rsid w:val="00F54A00"/>
    <w:rsid w:val="00F54BE8"/>
    <w:rsid w:val="00F553A8"/>
    <w:rsid w:val="00F55AED"/>
    <w:rsid w:val="00F566D9"/>
    <w:rsid w:val="00F568B1"/>
    <w:rsid w:val="00F56BDD"/>
    <w:rsid w:val="00F57CC0"/>
    <w:rsid w:val="00F60457"/>
    <w:rsid w:val="00F604C9"/>
    <w:rsid w:val="00F60F27"/>
    <w:rsid w:val="00F61E89"/>
    <w:rsid w:val="00F61F44"/>
    <w:rsid w:val="00F62696"/>
    <w:rsid w:val="00F63DCD"/>
    <w:rsid w:val="00F64C02"/>
    <w:rsid w:val="00F65565"/>
    <w:rsid w:val="00F65760"/>
    <w:rsid w:val="00F65C08"/>
    <w:rsid w:val="00F662C8"/>
    <w:rsid w:val="00F668B0"/>
    <w:rsid w:val="00F679D1"/>
    <w:rsid w:val="00F707B7"/>
    <w:rsid w:val="00F70A9A"/>
    <w:rsid w:val="00F714EC"/>
    <w:rsid w:val="00F71EFC"/>
    <w:rsid w:val="00F740A9"/>
    <w:rsid w:val="00F740D9"/>
    <w:rsid w:val="00F743CF"/>
    <w:rsid w:val="00F74B4D"/>
    <w:rsid w:val="00F74D61"/>
    <w:rsid w:val="00F7512E"/>
    <w:rsid w:val="00F7573B"/>
    <w:rsid w:val="00F75A0B"/>
    <w:rsid w:val="00F760B3"/>
    <w:rsid w:val="00F80023"/>
    <w:rsid w:val="00F80101"/>
    <w:rsid w:val="00F809A4"/>
    <w:rsid w:val="00F80F0B"/>
    <w:rsid w:val="00F81B38"/>
    <w:rsid w:val="00F823CB"/>
    <w:rsid w:val="00F8351A"/>
    <w:rsid w:val="00F83E98"/>
    <w:rsid w:val="00F83FF1"/>
    <w:rsid w:val="00F8407E"/>
    <w:rsid w:val="00F84726"/>
    <w:rsid w:val="00F849AB"/>
    <w:rsid w:val="00F85422"/>
    <w:rsid w:val="00F85AB3"/>
    <w:rsid w:val="00F86466"/>
    <w:rsid w:val="00F86503"/>
    <w:rsid w:val="00F86F5B"/>
    <w:rsid w:val="00F872CE"/>
    <w:rsid w:val="00F8761E"/>
    <w:rsid w:val="00F87A73"/>
    <w:rsid w:val="00F87E2B"/>
    <w:rsid w:val="00F90729"/>
    <w:rsid w:val="00F919ED"/>
    <w:rsid w:val="00F9262B"/>
    <w:rsid w:val="00F93B31"/>
    <w:rsid w:val="00F940CE"/>
    <w:rsid w:val="00F94777"/>
    <w:rsid w:val="00F96E18"/>
    <w:rsid w:val="00FA116E"/>
    <w:rsid w:val="00FA175F"/>
    <w:rsid w:val="00FA18F0"/>
    <w:rsid w:val="00FA1EF2"/>
    <w:rsid w:val="00FA2161"/>
    <w:rsid w:val="00FA2BFC"/>
    <w:rsid w:val="00FA2C82"/>
    <w:rsid w:val="00FA5E30"/>
    <w:rsid w:val="00FA6B93"/>
    <w:rsid w:val="00FB01A3"/>
    <w:rsid w:val="00FB1320"/>
    <w:rsid w:val="00FB1712"/>
    <w:rsid w:val="00FB3F7C"/>
    <w:rsid w:val="00FB454F"/>
    <w:rsid w:val="00FB4906"/>
    <w:rsid w:val="00FB773B"/>
    <w:rsid w:val="00FB7C2B"/>
    <w:rsid w:val="00FC192D"/>
    <w:rsid w:val="00FC1C9F"/>
    <w:rsid w:val="00FC2E7A"/>
    <w:rsid w:val="00FC3B94"/>
    <w:rsid w:val="00FC3CF6"/>
    <w:rsid w:val="00FC3E57"/>
    <w:rsid w:val="00FC4391"/>
    <w:rsid w:val="00FC4734"/>
    <w:rsid w:val="00FC5227"/>
    <w:rsid w:val="00FC5464"/>
    <w:rsid w:val="00FC5728"/>
    <w:rsid w:val="00FC615A"/>
    <w:rsid w:val="00FC733C"/>
    <w:rsid w:val="00FC7596"/>
    <w:rsid w:val="00FC7A85"/>
    <w:rsid w:val="00FD101D"/>
    <w:rsid w:val="00FD1222"/>
    <w:rsid w:val="00FD1233"/>
    <w:rsid w:val="00FD13F6"/>
    <w:rsid w:val="00FD2FE9"/>
    <w:rsid w:val="00FD4257"/>
    <w:rsid w:val="00FD60E0"/>
    <w:rsid w:val="00FD6AAD"/>
    <w:rsid w:val="00FD6EA1"/>
    <w:rsid w:val="00FD6F68"/>
    <w:rsid w:val="00FD7F96"/>
    <w:rsid w:val="00FE06E0"/>
    <w:rsid w:val="00FE07E1"/>
    <w:rsid w:val="00FE0F10"/>
    <w:rsid w:val="00FE12F4"/>
    <w:rsid w:val="00FE18A8"/>
    <w:rsid w:val="00FE1CA8"/>
    <w:rsid w:val="00FE2E1E"/>
    <w:rsid w:val="00FE3A25"/>
    <w:rsid w:val="00FE3E20"/>
    <w:rsid w:val="00FE434D"/>
    <w:rsid w:val="00FE45AF"/>
    <w:rsid w:val="00FE4FA6"/>
    <w:rsid w:val="00FE506E"/>
    <w:rsid w:val="00FE5079"/>
    <w:rsid w:val="00FE631E"/>
    <w:rsid w:val="00FE6700"/>
    <w:rsid w:val="00FE7827"/>
    <w:rsid w:val="00FF0182"/>
    <w:rsid w:val="00FF07DE"/>
    <w:rsid w:val="00FF3358"/>
    <w:rsid w:val="00FF34AA"/>
    <w:rsid w:val="00FF40B0"/>
    <w:rsid w:val="00FF4B94"/>
    <w:rsid w:val="00FF5539"/>
    <w:rsid w:val="00FF630C"/>
    <w:rsid w:val="00FF75D5"/>
    <w:rsid w:val="00FF761F"/>
    <w:rsid w:val="00FF7D28"/>
    <w:rsid w:val="00FF7FB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CE953"/>
  <w15:docId w15:val="{1B81A853-9D21-47FC-9981-82AC277A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E442A"/>
    <w:rPr>
      <w:rFonts w:ascii="Comic Sans MS" w:hAnsi="Comic Sans MS"/>
      <w:sz w:val="24"/>
      <w:lang w:eastAsia="fr-FR"/>
    </w:rPr>
  </w:style>
  <w:style w:type="paragraph" w:styleId="Titre1">
    <w:name w:val="heading 1"/>
    <w:basedOn w:val="Normal"/>
    <w:next w:val="Normal"/>
    <w:link w:val="Titre1Car"/>
    <w:autoRedefine/>
    <w:qFormat/>
    <w:rsid w:val="009946AF"/>
    <w:pPr>
      <w:keepNext/>
      <w:numPr>
        <w:numId w:val="1"/>
      </w:num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ind w:left="426"/>
      <w:jc w:val="both"/>
      <w:outlineLvl w:val="0"/>
    </w:pPr>
    <w:rPr>
      <w:rFonts w:ascii="Book Antiqua" w:hAnsi="Book Antiqua"/>
      <w:b/>
      <w:szCs w:val="24"/>
    </w:rPr>
  </w:style>
  <w:style w:type="paragraph" w:styleId="Titre2">
    <w:name w:val="heading 2"/>
    <w:basedOn w:val="Normal"/>
    <w:next w:val="Normal"/>
    <w:qFormat/>
    <w:rsid w:val="004F08C7"/>
    <w:pPr>
      <w:keepNext/>
      <w:outlineLvl w:val="1"/>
    </w:pPr>
    <w:rPr>
      <w:rFonts w:ascii="Book Antiqua" w:hAnsi="Book Antiqua"/>
      <w:b/>
      <w:sz w:val="28"/>
      <w:u w:val="single"/>
    </w:rPr>
  </w:style>
  <w:style w:type="paragraph" w:styleId="Titre3">
    <w:name w:val="heading 3"/>
    <w:basedOn w:val="Normal"/>
    <w:next w:val="Normal"/>
    <w:qFormat/>
    <w:rsid w:val="00BC3964"/>
    <w:pPr>
      <w:keepNext/>
      <w:spacing w:before="600" w:after="600"/>
      <w:outlineLvl w:val="2"/>
    </w:pPr>
    <w:rPr>
      <w:rFonts w:ascii="Book Antiqua" w:hAnsi="Book Antiqua"/>
      <w:b/>
      <w:i/>
    </w:rPr>
  </w:style>
  <w:style w:type="paragraph" w:styleId="Titre4">
    <w:name w:val="heading 4"/>
    <w:basedOn w:val="Normal"/>
    <w:next w:val="Normal"/>
    <w:link w:val="Titre4Car"/>
    <w:semiHidden/>
    <w:unhideWhenUsed/>
    <w:qFormat/>
    <w:rsid w:val="00CA62D1"/>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semiHidden/>
    <w:unhideWhenUsed/>
    <w:qFormat/>
    <w:rsid w:val="00EA69B8"/>
    <w:pPr>
      <w:keepNext/>
      <w:keepLines/>
      <w:spacing w:before="40"/>
      <w:outlineLvl w:val="5"/>
    </w:pPr>
    <w:rPr>
      <w:rFonts w:asciiTheme="majorHAnsi" w:eastAsiaTheme="majorEastAsia" w:hAnsiTheme="majorHAnsi" w:cstheme="majorBidi"/>
      <w:color w:val="243F60" w:themeColor="accent1" w:themeShade="7F"/>
      <w:sz w:val="20"/>
    </w:rPr>
  </w:style>
  <w:style w:type="paragraph" w:styleId="Titre7">
    <w:name w:val="heading 7"/>
    <w:basedOn w:val="Normal"/>
    <w:next w:val="Normal"/>
    <w:link w:val="Titre7Car"/>
    <w:semiHidden/>
    <w:unhideWhenUsed/>
    <w:qFormat/>
    <w:rsid w:val="008A1240"/>
    <w:pPr>
      <w:keepNext/>
      <w:keepLines/>
      <w:spacing w:before="200"/>
      <w:outlineLvl w:val="6"/>
    </w:pPr>
    <w:rPr>
      <w:rFonts w:asciiTheme="majorHAnsi" w:eastAsiaTheme="majorEastAsia" w:hAnsiTheme="majorHAnsi" w:cstheme="majorBidi"/>
      <w:i/>
      <w:iCs/>
      <w:color w:val="404040" w:themeColor="text1" w:themeTint="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rsid w:val="00C245AA"/>
    <w:pPr>
      <w:shd w:val="clear" w:color="auto" w:fill="000080"/>
    </w:pPr>
    <w:rPr>
      <w:rFonts w:ascii="Tahoma" w:hAnsi="Tahoma"/>
      <w:sz w:val="20"/>
    </w:rPr>
  </w:style>
  <w:style w:type="paragraph" w:styleId="Corpsdetexte">
    <w:name w:val="Body Text"/>
    <w:basedOn w:val="Normal"/>
    <w:link w:val="CorpsdetexteCar"/>
    <w:rsid w:val="00C245AA"/>
    <w:pPr>
      <w:jc w:val="both"/>
    </w:pPr>
  </w:style>
  <w:style w:type="paragraph" w:styleId="Corpsdetexte2">
    <w:name w:val="Body Text 2"/>
    <w:basedOn w:val="Normal"/>
    <w:rsid w:val="00C245AA"/>
    <w:pPr>
      <w:spacing w:line="360" w:lineRule="auto"/>
      <w:jc w:val="center"/>
    </w:pPr>
    <w:rPr>
      <w:b/>
    </w:rPr>
  </w:style>
  <w:style w:type="paragraph" w:styleId="Textedebulles">
    <w:name w:val="Balloon Text"/>
    <w:basedOn w:val="Normal"/>
    <w:link w:val="TextedebullesCar"/>
    <w:semiHidden/>
    <w:rsid w:val="00F40572"/>
    <w:rPr>
      <w:rFonts w:ascii="Tahoma" w:hAnsi="Tahoma" w:cs="Tahoma"/>
      <w:sz w:val="16"/>
      <w:szCs w:val="16"/>
    </w:rPr>
  </w:style>
  <w:style w:type="character" w:styleId="Appelnotedebasdep">
    <w:name w:val="footnote reference"/>
    <w:semiHidden/>
    <w:rsid w:val="00FE631E"/>
    <w:rPr>
      <w:vertAlign w:val="superscript"/>
    </w:rPr>
  </w:style>
  <w:style w:type="paragraph" w:styleId="Notedebasdepage">
    <w:name w:val="footnote text"/>
    <w:basedOn w:val="Normal"/>
    <w:link w:val="NotedebasdepageCar"/>
    <w:semiHidden/>
    <w:rsid w:val="00FE631E"/>
    <w:pPr>
      <w:widowControl w:val="0"/>
      <w:suppressLineNumbers/>
      <w:suppressAutoHyphens/>
      <w:ind w:left="283" w:hanging="283"/>
    </w:pPr>
    <w:rPr>
      <w:rFonts w:ascii="Times New Roman" w:eastAsia="Lucida Sans Unicode" w:hAnsi="Times New Roman"/>
      <w:sz w:val="20"/>
    </w:rPr>
  </w:style>
  <w:style w:type="paragraph" w:customStyle="1" w:styleId="Normal1">
    <w:name w:val="Normal1"/>
    <w:basedOn w:val="Normal"/>
    <w:rsid w:val="00FE631E"/>
    <w:pPr>
      <w:widowControl w:val="0"/>
      <w:suppressAutoHyphens/>
      <w:autoSpaceDE w:val="0"/>
    </w:pPr>
    <w:rPr>
      <w:rFonts w:ascii="Times" w:eastAsia="Lucida Sans Unicode" w:hAnsi="Times"/>
      <w:lang w:val="en-AU"/>
    </w:rPr>
  </w:style>
  <w:style w:type="paragraph" w:customStyle="1" w:styleId="WW-Contenudetableau111111">
    <w:name w:val="WW-Contenu de tableau111111"/>
    <w:basedOn w:val="Corpsdetexte"/>
    <w:rsid w:val="00FE631E"/>
    <w:pPr>
      <w:widowControl w:val="0"/>
      <w:suppressLineNumbers/>
      <w:suppressAutoHyphens/>
      <w:spacing w:after="120"/>
      <w:jc w:val="left"/>
    </w:pPr>
    <w:rPr>
      <w:rFonts w:ascii="Times New Roman" w:eastAsia="Lucida Sans Unicode" w:hAnsi="Times New Roman"/>
    </w:rPr>
  </w:style>
  <w:style w:type="paragraph" w:customStyle="1" w:styleId="WW-Titredetableau111111">
    <w:name w:val="WW-Titre de tableau111111"/>
    <w:basedOn w:val="WW-Contenudetableau111111"/>
    <w:rsid w:val="00FE631E"/>
    <w:pPr>
      <w:jc w:val="center"/>
    </w:pPr>
    <w:rPr>
      <w:b/>
      <w:bCs/>
      <w:i/>
      <w:iCs/>
    </w:rPr>
  </w:style>
  <w:style w:type="paragraph" w:customStyle="1" w:styleId="WW-Titredetableau11">
    <w:name w:val="WW-Titre de tableau11"/>
    <w:basedOn w:val="WW-Contenudetableau11"/>
    <w:rsid w:val="00963E73"/>
    <w:pPr>
      <w:jc w:val="center"/>
    </w:pPr>
    <w:rPr>
      <w:b/>
      <w:bCs/>
      <w:i/>
      <w:iCs/>
    </w:rPr>
  </w:style>
  <w:style w:type="paragraph" w:customStyle="1" w:styleId="WW-Contenudetableau11">
    <w:name w:val="WW-Contenu de tableau11"/>
    <w:basedOn w:val="Corpsdetexte"/>
    <w:rsid w:val="00963E73"/>
    <w:pPr>
      <w:widowControl w:val="0"/>
      <w:suppressLineNumbers/>
      <w:suppressAutoHyphens/>
      <w:spacing w:after="120"/>
      <w:jc w:val="left"/>
    </w:pPr>
    <w:rPr>
      <w:rFonts w:ascii="Times New Roman" w:eastAsia="Lucida Sans Unicode" w:hAnsi="Times New Roman" w:cs="StarSymbol"/>
    </w:rPr>
  </w:style>
  <w:style w:type="paragraph" w:customStyle="1" w:styleId="WW-Corpsdetexte2">
    <w:name w:val="WW-Corps de texte 2"/>
    <w:basedOn w:val="Normal"/>
    <w:rsid w:val="00963E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uppressAutoHyphens/>
      <w:spacing w:line="240" w:lineRule="atLeast"/>
      <w:jc w:val="both"/>
    </w:pPr>
    <w:rPr>
      <w:rFonts w:ascii="Times New Roman" w:eastAsia="Lucida Sans Unicode" w:hAnsi="Times New Roman" w:cs="StarSymbol"/>
    </w:rPr>
  </w:style>
  <w:style w:type="paragraph" w:customStyle="1" w:styleId="texte">
    <w:name w:val="texte"/>
    <w:rsid w:val="00A11A15"/>
    <w:pPr>
      <w:overflowPunct w:val="0"/>
      <w:autoSpaceDE w:val="0"/>
      <w:autoSpaceDN w:val="0"/>
      <w:adjustRightInd w:val="0"/>
      <w:jc w:val="both"/>
    </w:pPr>
    <w:rPr>
      <w:lang w:val="fr-FR" w:eastAsia="fr-FR"/>
    </w:rPr>
  </w:style>
  <w:style w:type="paragraph" w:styleId="Retraitcorpsdetexte">
    <w:name w:val="Body Text Indent"/>
    <w:basedOn w:val="Normal"/>
    <w:rsid w:val="001C3EC5"/>
    <w:pPr>
      <w:spacing w:after="120"/>
      <w:ind w:left="283"/>
    </w:pPr>
    <w:rPr>
      <w:rFonts w:ascii="Times New Roman" w:hAnsi="Times New Roman"/>
      <w:szCs w:val="24"/>
    </w:rPr>
  </w:style>
  <w:style w:type="paragraph" w:styleId="Paragraphedeliste">
    <w:name w:val="List Paragraph"/>
    <w:basedOn w:val="Normal"/>
    <w:link w:val="ParagraphedelisteCar"/>
    <w:uiPriority w:val="34"/>
    <w:qFormat/>
    <w:rsid w:val="00E72ECB"/>
    <w:pPr>
      <w:ind w:left="708"/>
    </w:pPr>
    <w:rPr>
      <w:rFonts w:ascii="Times New Roman" w:hAnsi="Times New Roman"/>
      <w:sz w:val="20"/>
    </w:rPr>
  </w:style>
  <w:style w:type="paragraph" w:styleId="Citationintense">
    <w:name w:val="Intense Quote"/>
    <w:basedOn w:val="Normal"/>
    <w:next w:val="Normal"/>
    <w:link w:val="CitationintenseCar"/>
    <w:uiPriority w:val="30"/>
    <w:qFormat/>
    <w:rsid w:val="00E72ECB"/>
    <w:pPr>
      <w:pBdr>
        <w:bottom w:val="single" w:sz="4" w:space="4" w:color="4F81BD"/>
      </w:pBdr>
      <w:spacing w:before="200" w:after="280"/>
      <w:ind w:left="936" w:right="936"/>
    </w:pPr>
    <w:rPr>
      <w:rFonts w:ascii="Times New Roman" w:hAnsi="Times New Roman"/>
      <w:b/>
      <w:bCs/>
      <w:i/>
      <w:iCs/>
      <w:color w:val="4F81BD"/>
      <w:sz w:val="20"/>
    </w:rPr>
  </w:style>
  <w:style w:type="character" w:customStyle="1" w:styleId="CitationintenseCar">
    <w:name w:val="Citation intense Car"/>
    <w:link w:val="Citationintense"/>
    <w:uiPriority w:val="30"/>
    <w:rsid w:val="00E72ECB"/>
    <w:rPr>
      <w:b/>
      <w:bCs/>
      <w:i/>
      <w:iCs/>
      <w:color w:val="4F81BD"/>
      <w:lang w:val="fr-FR" w:eastAsia="fr-FR"/>
    </w:rPr>
  </w:style>
  <w:style w:type="paragraph" w:styleId="Citation">
    <w:name w:val="Quote"/>
    <w:basedOn w:val="Normal"/>
    <w:next w:val="Normal"/>
    <w:link w:val="CitationCar"/>
    <w:uiPriority w:val="29"/>
    <w:qFormat/>
    <w:rsid w:val="00E72ECB"/>
    <w:rPr>
      <w:rFonts w:ascii="Times New Roman" w:hAnsi="Times New Roman"/>
      <w:i/>
      <w:iCs/>
      <w:color w:val="000000"/>
      <w:sz w:val="20"/>
    </w:rPr>
  </w:style>
  <w:style w:type="character" w:customStyle="1" w:styleId="CitationCar">
    <w:name w:val="Citation Car"/>
    <w:link w:val="Citation"/>
    <w:uiPriority w:val="29"/>
    <w:rsid w:val="00E72ECB"/>
    <w:rPr>
      <w:i/>
      <w:iCs/>
      <w:color w:val="000000"/>
      <w:lang w:val="fr-FR" w:eastAsia="fr-FR"/>
    </w:rPr>
  </w:style>
  <w:style w:type="character" w:styleId="Accentuationlgre">
    <w:name w:val="Subtle Emphasis"/>
    <w:uiPriority w:val="19"/>
    <w:qFormat/>
    <w:rsid w:val="00E72ECB"/>
    <w:rPr>
      <w:i/>
      <w:iCs/>
      <w:color w:val="808080"/>
    </w:rPr>
  </w:style>
  <w:style w:type="paragraph" w:styleId="Sansinterligne">
    <w:name w:val="No Spacing"/>
    <w:uiPriority w:val="1"/>
    <w:qFormat/>
    <w:rsid w:val="00E72ECB"/>
    <w:rPr>
      <w:lang w:val="fr-FR" w:eastAsia="fr-FR"/>
    </w:rPr>
  </w:style>
  <w:style w:type="character" w:customStyle="1" w:styleId="CorpsdetexteCar">
    <w:name w:val="Corps de texte Car"/>
    <w:link w:val="Corpsdetexte"/>
    <w:rsid w:val="002B38C3"/>
    <w:rPr>
      <w:rFonts w:ascii="Comic Sans MS" w:hAnsi="Comic Sans MS"/>
      <w:sz w:val="24"/>
      <w:lang w:val="fr-FR" w:eastAsia="fr-FR"/>
    </w:rPr>
  </w:style>
  <w:style w:type="paragraph" w:styleId="Corpsdetexte3">
    <w:name w:val="Body Text 3"/>
    <w:basedOn w:val="Normal"/>
    <w:link w:val="Corpsdetexte3Car"/>
    <w:uiPriority w:val="99"/>
    <w:rsid w:val="002B38C3"/>
    <w:pPr>
      <w:spacing w:after="120"/>
    </w:pPr>
    <w:rPr>
      <w:rFonts w:ascii="Times New Roman" w:hAnsi="Times New Roman"/>
      <w:sz w:val="16"/>
      <w:szCs w:val="16"/>
    </w:rPr>
  </w:style>
  <w:style w:type="character" w:customStyle="1" w:styleId="Corpsdetexte3Car">
    <w:name w:val="Corps de texte 3 Car"/>
    <w:link w:val="Corpsdetexte3"/>
    <w:uiPriority w:val="99"/>
    <w:rsid w:val="002B38C3"/>
    <w:rPr>
      <w:sz w:val="16"/>
      <w:szCs w:val="16"/>
      <w:lang w:val="fr-FR" w:eastAsia="fr-FR"/>
    </w:rPr>
  </w:style>
  <w:style w:type="paragraph" w:styleId="Retraitcorpsdetexte2">
    <w:name w:val="Body Text Indent 2"/>
    <w:basedOn w:val="Normal"/>
    <w:link w:val="Retraitcorpsdetexte2Car"/>
    <w:rsid w:val="00C244BE"/>
    <w:pPr>
      <w:spacing w:after="120" w:line="480" w:lineRule="auto"/>
      <w:ind w:left="283"/>
    </w:pPr>
    <w:rPr>
      <w:rFonts w:ascii="Times New Roman" w:hAnsi="Times New Roman"/>
      <w:sz w:val="20"/>
    </w:rPr>
  </w:style>
  <w:style w:type="character" w:customStyle="1" w:styleId="Retraitcorpsdetexte2Car">
    <w:name w:val="Retrait corps de texte 2 Car"/>
    <w:link w:val="Retraitcorpsdetexte2"/>
    <w:rsid w:val="00C244BE"/>
    <w:rPr>
      <w:lang w:val="fr-FR" w:eastAsia="fr-FR"/>
    </w:rPr>
  </w:style>
  <w:style w:type="paragraph" w:customStyle="1" w:styleId="Style1">
    <w:name w:val="Style1"/>
    <w:basedOn w:val="Normal"/>
    <w:link w:val="Style1Char"/>
    <w:rsid w:val="00F47F7A"/>
    <w:pPr>
      <w:spacing w:line="360" w:lineRule="auto"/>
      <w:jc w:val="both"/>
    </w:pPr>
    <w:rPr>
      <w:rFonts w:ascii="Times New Roman" w:hAnsi="Times New Roman"/>
      <w:sz w:val="22"/>
      <w:szCs w:val="22"/>
    </w:rPr>
  </w:style>
  <w:style w:type="character" w:customStyle="1" w:styleId="Style1Char">
    <w:name w:val="Style1 Char"/>
    <w:link w:val="Style1"/>
    <w:rsid w:val="00F47F7A"/>
    <w:rPr>
      <w:sz w:val="22"/>
      <w:szCs w:val="22"/>
      <w:lang w:val="fr-FR" w:eastAsia="fr-FR"/>
    </w:rPr>
  </w:style>
  <w:style w:type="character" w:styleId="Lienhypertexte">
    <w:name w:val="Hyperlink"/>
    <w:basedOn w:val="Policepardfaut"/>
    <w:uiPriority w:val="99"/>
    <w:rsid w:val="00B11BBB"/>
    <w:rPr>
      <w:color w:val="0000FF" w:themeColor="hyperlink"/>
      <w:u w:val="single"/>
    </w:rPr>
  </w:style>
  <w:style w:type="character" w:customStyle="1" w:styleId="Titre7Car">
    <w:name w:val="Titre 7 Car"/>
    <w:basedOn w:val="Policepardfaut"/>
    <w:link w:val="Titre7"/>
    <w:semiHidden/>
    <w:rsid w:val="008A1240"/>
    <w:rPr>
      <w:rFonts w:asciiTheme="majorHAnsi" w:eastAsiaTheme="majorEastAsia" w:hAnsiTheme="majorHAnsi" w:cstheme="majorBidi"/>
      <w:i/>
      <w:iCs/>
      <w:color w:val="404040" w:themeColor="text1" w:themeTint="BF"/>
      <w:lang w:val="fr-FR" w:eastAsia="fr-FR"/>
    </w:rPr>
  </w:style>
  <w:style w:type="character" w:styleId="lev">
    <w:name w:val="Strong"/>
    <w:basedOn w:val="Policepardfaut"/>
    <w:uiPriority w:val="22"/>
    <w:qFormat/>
    <w:rsid w:val="00001EAA"/>
    <w:rPr>
      <w:b/>
      <w:bCs/>
    </w:rPr>
  </w:style>
  <w:style w:type="table" w:styleId="Grilledutableau">
    <w:name w:val="Table Grid"/>
    <w:basedOn w:val="TableauNormal"/>
    <w:uiPriority w:val="59"/>
    <w:rsid w:val="00001E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03AC9"/>
    <w:pPr>
      <w:tabs>
        <w:tab w:val="center" w:pos="4536"/>
        <w:tab w:val="right" w:pos="9072"/>
      </w:tabs>
    </w:pPr>
    <w:rPr>
      <w:rFonts w:ascii="Times New Roman" w:hAnsi="Times New Roman"/>
      <w:sz w:val="20"/>
    </w:rPr>
  </w:style>
  <w:style w:type="character" w:customStyle="1" w:styleId="En-tteCar">
    <w:name w:val="En-tête Car"/>
    <w:basedOn w:val="Policepardfaut"/>
    <w:link w:val="En-tte"/>
    <w:uiPriority w:val="99"/>
    <w:rsid w:val="00803AC9"/>
    <w:rPr>
      <w:lang w:val="fr-FR" w:eastAsia="fr-FR"/>
    </w:rPr>
  </w:style>
  <w:style w:type="paragraph" w:styleId="Pieddepage">
    <w:name w:val="footer"/>
    <w:basedOn w:val="Normal"/>
    <w:link w:val="PieddepageCar"/>
    <w:uiPriority w:val="99"/>
    <w:unhideWhenUsed/>
    <w:rsid w:val="00803AC9"/>
    <w:pPr>
      <w:tabs>
        <w:tab w:val="center" w:pos="4536"/>
        <w:tab w:val="right" w:pos="9072"/>
      </w:tabs>
    </w:pPr>
    <w:rPr>
      <w:rFonts w:ascii="Times New Roman" w:hAnsi="Times New Roman"/>
      <w:sz w:val="20"/>
    </w:rPr>
  </w:style>
  <w:style w:type="character" w:customStyle="1" w:styleId="PieddepageCar">
    <w:name w:val="Pied de page Car"/>
    <w:basedOn w:val="Policepardfaut"/>
    <w:link w:val="Pieddepage"/>
    <w:uiPriority w:val="99"/>
    <w:rsid w:val="00803AC9"/>
    <w:rPr>
      <w:lang w:val="fr-FR" w:eastAsia="fr-FR"/>
    </w:rPr>
  </w:style>
  <w:style w:type="paragraph" w:customStyle="1" w:styleId="Default">
    <w:name w:val="Default"/>
    <w:rsid w:val="00121295"/>
    <w:pPr>
      <w:autoSpaceDE w:val="0"/>
      <w:autoSpaceDN w:val="0"/>
      <w:adjustRightInd w:val="0"/>
    </w:pPr>
    <w:rPr>
      <w:rFonts w:ascii="Arial" w:eastAsiaTheme="minorHAnsi" w:hAnsi="Arial" w:cs="Arial"/>
      <w:color w:val="000000"/>
      <w:sz w:val="24"/>
      <w:szCs w:val="24"/>
      <w:lang w:eastAsia="en-US"/>
    </w:rPr>
  </w:style>
  <w:style w:type="character" w:styleId="Accentuation">
    <w:name w:val="Emphasis"/>
    <w:basedOn w:val="Policepardfaut"/>
    <w:uiPriority w:val="20"/>
    <w:qFormat/>
    <w:rsid w:val="00757EEA"/>
    <w:rPr>
      <w:i/>
      <w:iCs/>
    </w:rPr>
  </w:style>
  <w:style w:type="paragraph" w:styleId="Sous-titre">
    <w:name w:val="Subtitle"/>
    <w:basedOn w:val="Normal"/>
    <w:next w:val="Normal"/>
    <w:link w:val="Sous-titreCar"/>
    <w:qFormat/>
    <w:rsid w:val="00757EEA"/>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rsid w:val="00757EEA"/>
    <w:rPr>
      <w:rFonts w:asciiTheme="majorHAnsi" w:eastAsiaTheme="majorEastAsia" w:hAnsiTheme="majorHAnsi" w:cstheme="majorBidi"/>
      <w:i/>
      <w:iCs/>
      <w:color w:val="4F81BD" w:themeColor="accent1"/>
      <w:spacing w:val="15"/>
      <w:sz w:val="24"/>
      <w:szCs w:val="24"/>
      <w:lang w:val="fr-FR" w:eastAsia="fr-FR"/>
    </w:rPr>
  </w:style>
  <w:style w:type="paragraph" w:styleId="Titre">
    <w:name w:val="Title"/>
    <w:basedOn w:val="Normal"/>
    <w:next w:val="Normal"/>
    <w:link w:val="TitreCar"/>
    <w:qFormat/>
    <w:rsid w:val="00757EE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757EEA"/>
    <w:rPr>
      <w:rFonts w:asciiTheme="majorHAnsi" w:eastAsiaTheme="majorEastAsia" w:hAnsiTheme="majorHAnsi" w:cstheme="majorBidi"/>
      <w:color w:val="17365D" w:themeColor="text2" w:themeShade="BF"/>
      <w:spacing w:val="5"/>
      <w:kern w:val="28"/>
      <w:sz w:val="52"/>
      <w:szCs w:val="52"/>
      <w:lang w:val="fr-FR" w:eastAsia="fr-FR"/>
    </w:rPr>
  </w:style>
  <w:style w:type="paragraph" w:styleId="TM3">
    <w:name w:val="toc 3"/>
    <w:basedOn w:val="Normal"/>
    <w:next w:val="Normal"/>
    <w:autoRedefine/>
    <w:uiPriority w:val="39"/>
    <w:unhideWhenUsed/>
    <w:rsid w:val="001F060A"/>
    <w:pPr>
      <w:spacing w:after="100"/>
      <w:ind w:left="400"/>
    </w:pPr>
    <w:rPr>
      <w:rFonts w:ascii="Times New Roman" w:hAnsi="Times New Roman"/>
      <w:sz w:val="20"/>
    </w:rPr>
  </w:style>
  <w:style w:type="paragraph" w:styleId="TM1">
    <w:name w:val="toc 1"/>
    <w:basedOn w:val="Normal"/>
    <w:next w:val="Normal"/>
    <w:autoRedefine/>
    <w:uiPriority w:val="39"/>
    <w:unhideWhenUsed/>
    <w:rsid w:val="001F060A"/>
    <w:pPr>
      <w:spacing w:after="100"/>
    </w:pPr>
    <w:rPr>
      <w:rFonts w:ascii="Times New Roman" w:hAnsi="Times New Roman"/>
      <w:sz w:val="20"/>
    </w:rPr>
  </w:style>
  <w:style w:type="character" w:customStyle="1" w:styleId="Titre1Car">
    <w:name w:val="Titre 1 Car"/>
    <w:basedOn w:val="Policepardfaut"/>
    <w:link w:val="Titre1"/>
    <w:rsid w:val="009946AF"/>
    <w:rPr>
      <w:rFonts w:ascii="Book Antiqua" w:hAnsi="Book Antiqua"/>
      <w:b/>
      <w:sz w:val="24"/>
      <w:szCs w:val="24"/>
      <w:shd w:val="clear" w:color="auto" w:fill="D9D9D9" w:themeFill="background1" w:themeFillShade="D9"/>
      <w:lang w:eastAsia="fr-FR"/>
    </w:rPr>
  </w:style>
  <w:style w:type="paragraph" w:styleId="NormalWeb">
    <w:name w:val="Normal (Web)"/>
    <w:basedOn w:val="Normal"/>
    <w:uiPriority w:val="99"/>
    <w:unhideWhenUsed/>
    <w:rsid w:val="00314F02"/>
    <w:pPr>
      <w:spacing w:before="100" w:beforeAutospacing="1" w:after="100" w:afterAutospacing="1"/>
    </w:pPr>
    <w:rPr>
      <w:rFonts w:ascii="Times New Roman" w:hAnsi="Times New Roman"/>
      <w:szCs w:val="24"/>
      <w:lang w:eastAsia="fr-BE"/>
    </w:rPr>
  </w:style>
  <w:style w:type="character" w:customStyle="1" w:styleId="ParagraphedelisteCar">
    <w:name w:val="Paragraphe de liste Car"/>
    <w:basedOn w:val="Policepardfaut"/>
    <w:link w:val="Paragraphedeliste"/>
    <w:uiPriority w:val="34"/>
    <w:rsid w:val="001936EE"/>
    <w:rPr>
      <w:lang w:val="fr-FR" w:eastAsia="fr-FR"/>
    </w:rPr>
  </w:style>
  <w:style w:type="table" w:customStyle="1" w:styleId="Grilledutableau1">
    <w:name w:val="Grille du tableau1"/>
    <w:basedOn w:val="TableauNormal"/>
    <w:next w:val="Grilledutableau"/>
    <w:uiPriority w:val="39"/>
    <w:rsid w:val="0061218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3456B"/>
    <w:pPr>
      <w:suppressAutoHyphens/>
      <w:autoSpaceDN w:val="0"/>
    </w:pPr>
    <w:rPr>
      <w:rFonts w:ascii="Liberation Serif" w:eastAsia="NSimSun" w:hAnsi="Liberation Serif" w:cs="Mangal"/>
      <w:kern w:val="3"/>
      <w:sz w:val="24"/>
      <w:szCs w:val="24"/>
      <w:lang w:eastAsia="zh-CN" w:bidi="hi-IN"/>
    </w:rPr>
  </w:style>
  <w:style w:type="paragraph" w:styleId="Textebrut">
    <w:name w:val="Plain Text"/>
    <w:basedOn w:val="Normal"/>
    <w:link w:val="TextebrutCar"/>
    <w:semiHidden/>
    <w:unhideWhenUsed/>
    <w:rsid w:val="00920290"/>
    <w:rPr>
      <w:rFonts w:ascii="Courier New" w:hAnsi="Courier New"/>
      <w:sz w:val="20"/>
      <w:lang w:eastAsia="fr-BE"/>
    </w:rPr>
  </w:style>
  <w:style w:type="character" w:customStyle="1" w:styleId="TextebrutCar">
    <w:name w:val="Texte brut Car"/>
    <w:basedOn w:val="Policepardfaut"/>
    <w:link w:val="Textebrut"/>
    <w:semiHidden/>
    <w:rsid w:val="00920290"/>
    <w:rPr>
      <w:rFonts w:ascii="Courier New" w:hAnsi="Courier New"/>
      <w:lang w:val="fr-FR"/>
    </w:rPr>
  </w:style>
  <w:style w:type="character" w:customStyle="1" w:styleId="Titre6Car">
    <w:name w:val="Titre 6 Car"/>
    <w:basedOn w:val="Policepardfaut"/>
    <w:link w:val="Titre6"/>
    <w:semiHidden/>
    <w:rsid w:val="00EA69B8"/>
    <w:rPr>
      <w:rFonts w:asciiTheme="majorHAnsi" w:eastAsiaTheme="majorEastAsia" w:hAnsiTheme="majorHAnsi" w:cstheme="majorBidi"/>
      <w:color w:val="243F60" w:themeColor="accent1" w:themeShade="7F"/>
      <w:lang w:val="fr-FR" w:eastAsia="fr-FR"/>
    </w:rPr>
  </w:style>
  <w:style w:type="paragraph" w:customStyle="1" w:styleId="Style">
    <w:name w:val="Style"/>
    <w:rsid w:val="003D095A"/>
    <w:pPr>
      <w:widowControl w:val="0"/>
      <w:autoSpaceDE w:val="0"/>
      <w:autoSpaceDN w:val="0"/>
      <w:adjustRightInd w:val="0"/>
    </w:pPr>
    <w:rPr>
      <w:rFonts w:ascii="Arial" w:hAnsi="Arial" w:cs="Arial"/>
      <w:sz w:val="24"/>
      <w:szCs w:val="24"/>
      <w:lang w:val="fr-FR" w:eastAsia="fr-FR"/>
    </w:rPr>
  </w:style>
  <w:style w:type="paragraph" w:customStyle="1" w:styleId="OmniPage6">
    <w:name w:val="OmniPage #6"/>
    <w:basedOn w:val="Normal"/>
    <w:rsid w:val="000E54E0"/>
    <w:pPr>
      <w:spacing w:line="220" w:lineRule="exact"/>
    </w:pPr>
    <w:rPr>
      <w:rFonts w:ascii="Times New Roman" w:hAnsi="Times New Roman"/>
      <w:sz w:val="20"/>
      <w:lang w:val="en-US"/>
    </w:rPr>
  </w:style>
  <w:style w:type="paragraph" w:customStyle="1" w:styleId="OmniPage7">
    <w:name w:val="OmniPage #7"/>
    <w:basedOn w:val="Normal"/>
    <w:rsid w:val="000E54E0"/>
    <w:pPr>
      <w:spacing w:line="240" w:lineRule="exact"/>
    </w:pPr>
    <w:rPr>
      <w:rFonts w:ascii="Times New Roman" w:hAnsi="Times New Roman"/>
      <w:sz w:val="20"/>
      <w:lang w:val="en-US"/>
    </w:rPr>
  </w:style>
  <w:style w:type="paragraph" w:customStyle="1" w:styleId="OmniPage8">
    <w:name w:val="OmniPage #8"/>
    <w:basedOn w:val="Normal"/>
    <w:rsid w:val="000E54E0"/>
    <w:pPr>
      <w:spacing w:line="240" w:lineRule="exact"/>
    </w:pPr>
    <w:rPr>
      <w:rFonts w:ascii="Times New Roman" w:hAnsi="Times New Roman"/>
      <w:sz w:val="20"/>
      <w:lang w:val="en-US"/>
    </w:rPr>
  </w:style>
  <w:style w:type="paragraph" w:customStyle="1" w:styleId="OmniPage9">
    <w:name w:val="OmniPage #9"/>
    <w:basedOn w:val="Normal"/>
    <w:rsid w:val="000E54E0"/>
    <w:pPr>
      <w:spacing w:line="260" w:lineRule="exact"/>
    </w:pPr>
    <w:rPr>
      <w:rFonts w:ascii="Times New Roman" w:hAnsi="Times New Roman"/>
      <w:sz w:val="20"/>
      <w:lang w:val="en-US"/>
    </w:rPr>
  </w:style>
  <w:style w:type="paragraph" w:customStyle="1" w:styleId="OmniPage10">
    <w:name w:val="OmniPage #10"/>
    <w:basedOn w:val="Normal"/>
    <w:rsid w:val="000E54E0"/>
    <w:pPr>
      <w:spacing w:line="240" w:lineRule="exact"/>
    </w:pPr>
    <w:rPr>
      <w:rFonts w:ascii="Times New Roman" w:hAnsi="Times New Roman"/>
      <w:sz w:val="20"/>
      <w:lang w:val="en-US"/>
    </w:rPr>
  </w:style>
  <w:style w:type="character" w:styleId="Rfrencelgre">
    <w:name w:val="Subtle Reference"/>
    <w:basedOn w:val="Policepardfaut"/>
    <w:uiPriority w:val="31"/>
    <w:qFormat/>
    <w:rsid w:val="00BB1EAC"/>
    <w:rPr>
      <w:smallCaps/>
      <w:color w:val="5A5A5A" w:themeColor="text1" w:themeTint="A5"/>
    </w:rPr>
  </w:style>
  <w:style w:type="character" w:styleId="Mentionnonrsolue">
    <w:name w:val="Unresolved Mention"/>
    <w:basedOn w:val="Policepardfaut"/>
    <w:uiPriority w:val="99"/>
    <w:semiHidden/>
    <w:unhideWhenUsed/>
    <w:rsid w:val="00132C89"/>
    <w:rPr>
      <w:color w:val="605E5C"/>
      <w:shd w:val="clear" w:color="auto" w:fill="E1DFDD"/>
    </w:rPr>
  </w:style>
  <w:style w:type="paragraph" w:customStyle="1" w:styleId="xmsonormal">
    <w:name w:val="x_msonormal"/>
    <w:basedOn w:val="Normal"/>
    <w:rsid w:val="004A7B06"/>
    <w:rPr>
      <w:rFonts w:ascii="Arial" w:eastAsiaTheme="minorHAnsi" w:hAnsi="Arial" w:cs="Arial"/>
      <w:sz w:val="22"/>
      <w:szCs w:val="22"/>
      <w:lang w:eastAsia="fr-BE"/>
    </w:rPr>
  </w:style>
  <w:style w:type="paragraph" w:customStyle="1" w:styleId="xmsobodytextindent2">
    <w:name w:val="x_msobodytextindent2"/>
    <w:basedOn w:val="Normal"/>
    <w:rsid w:val="004A7B06"/>
    <w:pPr>
      <w:ind w:left="360"/>
    </w:pPr>
    <w:rPr>
      <w:rFonts w:ascii="Arial" w:eastAsiaTheme="minorHAnsi" w:hAnsi="Arial" w:cs="Arial"/>
      <w:szCs w:val="24"/>
      <w:lang w:eastAsia="fr-BE"/>
    </w:rPr>
  </w:style>
  <w:style w:type="paragraph" w:customStyle="1" w:styleId="Titre11">
    <w:name w:val="Titre 11"/>
    <w:basedOn w:val="Normal"/>
    <w:next w:val="Normal"/>
    <w:autoRedefine/>
    <w:qFormat/>
    <w:rsid w:val="00483EA8"/>
    <w:pPr>
      <w:keepNext/>
      <w:pBdr>
        <w:top w:val="single" w:sz="4" w:space="1" w:color="auto"/>
        <w:left w:val="single" w:sz="4" w:space="4" w:color="auto"/>
        <w:bottom w:val="single" w:sz="4" w:space="1" w:color="auto"/>
        <w:right w:val="single" w:sz="4" w:space="4" w:color="auto"/>
      </w:pBdr>
      <w:shd w:val="clear" w:color="auto" w:fill="D9D9D9"/>
      <w:ind w:left="2345" w:hanging="360"/>
      <w:jc w:val="both"/>
      <w:outlineLvl w:val="0"/>
    </w:pPr>
    <w:rPr>
      <w:rFonts w:ascii="Book Antiqua" w:hAnsi="Book Antiqua" w:cs="Calibri"/>
      <w:b/>
      <w:szCs w:val="24"/>
    </w:rPr>
  </w:style>
  <w:style w:type="paragraph" w:customStyle="1" w:styleId="msonormal0">
    <w:name w:val="msonormal"/>
    <w:basedOn w:val="Normal"/>
    <w:rsid w:val="00393C5C"/>
    <w:pPr>
      <w:spacing w:before="100" w:beforeAutospacing="1" w:after="100" w:afterAutospacing="1"/>
    </w:pPr>
    <w:rPr>
      <w:rFonts w:ascii="Times New Roman" w:hAnsi="Times New Roman"/>
      <w:szCs w:val="24"/>
      <w:lang w:eastAsia="fr-BE"/>
    </w:rPr>
  </w:style>
  <w:style w:type="character" w:customStyle="1" w:styleId="NotedebasdepageCar">
    <w:name w:val="Note de bas de page Car"/>
    <w:basedOn w:val="Policepardfaut"/>
    <w:link w:val="Notedebasdepage"/>
    <w:semiHidden/>
    <w:rsid w:val="00393C5C"/>
    <w:rPr>
      <w:rFonts w:eastAsia="Lucida Sans Unicode"/>
      <w:lang w:val="fr-FR" w:eastAsia="fr-FR"/>
    </w:rPr>
  </w:style>
  <w:style w:type="character" w:customStyle="1" w:styleId="TextedebullesCar">
    <w:name w:val="Texte de bulles Car"/>
    <w:basedOn w:val="Policepardfaut"/>
    <w:link w:val="Textedebulles"/>
    <w:semiHidden/>
    <w:rsid w:val="00393C5C"/>
    <w:rPr>
      <w:rFonts w:ascii="Tahoma" w:hAnsi="Tahoma" w:cs="Tahoma"/>
      <w:sz w:val="16"/>
      <w:szCs w:val="16"/>
      <w:lang w:val="fr-FR" w:eastAsia="fr-FR"/>
    </w:rPr>
  </w:style>
  <w:style w:type="paragraph" w:customStyle="1" w:styleId="Opmaakprofiel1">
    <w:name w:val="Opmaakprofiel1"/>
    <w:basedOn w:val="Style1"/>
    <w:rsid w:val="00393C5C"/>
    <w:pPr>
      <w:tabs>
        <w:tab w:val="left" w:leader="dot" w:pos="10206"/>
      </w:tabs>
      <w:jc w:val="center"/>
    </w:pPr>
    <w:rPr>
      <w:sz w:val="20"/>
      <w:szCs w:val="20"/>
    </w:rPr>
  </w:style>
  <w:style w:type="paragraph" w:customStyle="1" w:styleId="Opmaakprofiel5">
    <w:name w:val="Opmaakprofiel5"/>
    <w:basedOn w:val="Normal"/>
    <w:rsid w:val="00393C5C"/>
    <w:pPr>
      <w:spacing w:line="360" w:lineRule="auto"/>
      <w:jc w:val="center"/>
    </w:pPr>
    <w:rPr>
      <w:rFonts w:ascii="Times New Roman" w:hAnsi="Times New Roman"/>
      <w:sz w:val="20"/>
      <w:szCs w:val="24"/>
      <w:lang w:val="nl-NL" w:eastAsia="nl-NL"/>
    </w:rPr>
  </w:style>
  <w:style w:type="paragraph" w:customStyle="1" w:styleId="Opmaakprofiel2">
    <w:name w:val="Opmaakprofiel2"/>
    <w:basedOn w:val="Notedebasdepage"/>
    <w:rsid w:val="00393C5C"/>
    <w:pPr>
      <w:widowControl/>
      <w:suppressLineNumbers w:val="0"/>
      <w:suppressAutoHyphens w:val="0"/>
      <w:ind w:left="0" w:firstLine="0"/>
      <w:jc w:val="both"/>
    </w:pPr>
    <w:rPr>
      <w:rFonts w:eastAsia="Times New Roman"/>
      <w:sz w:val="18"/>
      <w:lang w:val="nl-BE"/>
    </w:rPr>
  </w:style>
  <w:style w:type="paragraph" w:customStyle="1" w:styleId="Opmaakprofiel3">
    <w:name w:val="Opmaakprofiel3"/>
    <w:basedOn w:val="Style1"/>
    <w:rsid w:val="00393C5C"/>
    <w:pPr>
      <w:ind w:firstLine="360"/>
      <w:jc w:val="center"/>
    </w:pPr>
    <w:rPr>
      <w:sz w:val="24"/>
    </w:rPr>
  </w:style>
  <w:style w:type="paragraph" w:customStyle="1" w:styleId="pPc2pod">
    <w:name w:val="pPc2pod"/>
    <w:basedOn w:val="Normal"/>
    <w:qFormat/>
    <w:rsid w:val="00ED53F1"/>
    <w:pPr>
      <w:suppressAutoHyphens/>
      <w:jc w:val="both"/>
    </w:pPr>
    <w:rPr>
      <w:rFonts w:ascii="Times New Roman" w:eastAsia="Tahoma" w:hAnsi="Times New Roman" w:cs="FreeSans"/>
      <w:kern w:val="2"/>
      <w:szCs w:val="24"/>
      <w:lang w:eastAsia="zh-CN" w:bidi="hi-IN"/>
    </w:rPr>
  </w:style>
  <w:style w:type="paragraph" w:customStyle="1" w:styleId="pPc4pod">
    <w:name w:val="pPc4pod"/>
    <w:basedOn w:val="Normal"/>
    <w:qFormat/>
    <w:rsid w:val="00ED53F1"/>
    <w:pPr>
      <w:suppressAutoHyphens/>
      <w:jc w:val="both"/>
    </w:pPr>
    <w:rPr>
      <w:rFonts w:ascii="Times New Roman" w:eastAsia="Tahoma" w:hAnsi="Times New Roman" w:cs="FreeSans"/>
      <w:kern w:val="2"/>
      <w:szCs w:val="24"/>
      <w:lang w:eastAsia="zh-CN" w:bidi="hi-IN"/>
    </w:rPr>
  </w:style>
  <w:style w:type="character" w:customStyle="1" w:styleId="pPc3pod">
    <w:name w:val="pPc3pod"/>
    <w:qFormat/>
    <w:rsid w:val="00ED53F1"/>
    <w:rPr>
      <w:i/>
      <w:iCs w:val="0"/>
    </w:rPr>
  </w:style>
  <w:style w:type="character" w:customStyle="1" w:styleId="TextecourantCar">
    <w:name w:val="Texte courant Car"/>
    <w:basedOn w:val="Policepardfaut"/>
    <w:link w:val="Textecourant"/>
    <w:locked/>
    <w:rsid w:val="00E63615"/>
    <w:rPr>
      <w:rFonts w:ascii="Times-Roman" w:eastAsia="Times-Roman" w:hAnsi="Times-Roman" w:cs="Times-Roman"/>
      <w:color w:val="000000"/>
      <w:kern w:val="2"/>
      <w:sz w:val="19"/>
      <w:szCs w:val="19"/>
      <w:lang w:val="fr-FR" w:eastAsia="zh-CN" w:bidi="hi-IN"/>
    </w:rPr>
  </w:style>
  <w:style w:type="paragraph" w:customStyle="1" w:styleId="Textecourant">
    <w:name w:val="Texte courant"/>
    <w:basedOn w:val="Normal"/>
    <w:link w:val="TextecourantCar"/>
    <w:rsid w:val="00E63615"/>
    <w:pPr>
      <w:widowControl w:val="0"/>
      <w:suppressAutoHyphens/>
      <w:autoSpaceDE w:val="0"/>
      <w:spacing w:after="113" w:line="288" w:lineRule="auto"/>
      <w:ind w:firstLine="170"/>
      <w:jc w:val="both"/>
    </w:pPr>
    <w:rPr>
      <w:rFonts w:ascii="Times-Roman" w:eastAsia="Times-Roman" w:hAnsi="Times-Roman" w:cs="Times-Roman"/>
      <w:color w:val="000000"/>
      <w:kern w:val="2"/>
      <w:sz w:val="19"/>
      <w:szCs w:val="19"/>
      <w:lang w:val="fr-FR" w:eastAsia="zh-CN" w:bidi="hi-IN"/>
    </w:rPr>
  </w:style>
  <w:style w:type="table" w:customStyle="1" w:styleId="Grilledutableau2">
    <w:name w:val="Grille du tableau2"/>
    <w:basedOn w:val="TableauNormal"/>
    <w:next w:val="Grilledutableau"/>
    <w:uiPriority w:val="59"/>
    <w:rsid w:val="00071B8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7132D3"/>
  </w:style>
  <w:style w:type="paragraph" w:styleId="Rvision">
    <w:name w:val="Revision"/>
    <w:hidden/>
    <w:uiPriority w:val="99"/>
    <w:semiHidden/>
    <w:rsid w:val="007132D3"/>
    <w:rPr>
      <w:rFonts w:ascii="Calibri" w:eastAsia="Calibri" w:hAnsi="Calibri"/>
      <w:sz w:val="22"/>
      <w:szCs w:val="22"/>
      <w:lang w:eastAsia="en-US"/>
    </w:rPr>
  </w:style>
  <w:style w:type="paragraph" w:customStyle="1" w:styleId="TITRE0">
    <w:name w:val="TITRE"/>
    <w:basedOn w:val="Normal"/>
    <w:link w:val="TITRECar0"/>
    <w:qFormat/>
    <w:rsid w:val="007132D3"/>
    <w:pPr>
      <w:spacing w:after="120"/>
      <w:ind w:left="-567"/>
    </w:pPr>
    <w:rPr>
      <w:rFonts w:ascii="Times New Roman" w:hAnsi="Times New Roman"/>
      <w:b/>
      <w:bCs/>
      <w:iCs/>
      <w:sz w:val="28"/>
      <w:szCs w:val="28"/>
      <w:u w:val="single"/>
      <w:lang w:eastAsia="fr-BE"/>
    </w:rPr>
  </w:style>
  <w:style w:type="character" w:customStyle="1" w:styleId="TITRECar0">
    <w:name w:val="TITRE Car"/>
    <w:basedOn w:val="Policepardfaut"/>
    <w:link w:val="TITRE0"/>
    <w:rsid w:val="007132D3"/>
    <w:rPr>
      <w:b/>
      <w:bCs/>
      <w:iCs/>
      <w:sz w:val="28"/>
      <w:szCs w:val="28"/>
      <w:u w:val="single"/>
    </w:rPr>
  </w:style>
  <w:style w:type="paragraph" w:customStyle="1" w:styleId="Chapitre">
    <w:name w:val="Chapitre"/>
    <w:basedOn w:val="Paragraphedeliste"/>
    <w:link w:val="ChapitreCar"/>
    <w:qFormat/>
    <w:rsid w:val="007132D3"/>
    <w:pPr>
      <w:numPr>
        <w:numId w:val="37"/>
      </w:numPr>
      <w:spacing w:after="120"/>
      <w:ind w:left="0"/>
      <w:contextualSpacing/>
      <w:jc w:val="both"/>
    </w:pPr>
    <w:rPr>
      <w:b/>
      <w:bCs/>
      <w:iCs/>
      <w:color w:val="000000"/>
      <w:sz w:val="28"/>
      <w:szCs w:val="28"/>
      <w:lang w:val="fr-FR"/>
    </w:rPr>
  </w:style>
  <w:style w:type="character" w:customStyle="1" w:styleId="ChapitreCar">
    <w:name w:val="Chapitre Car"/>
    <w:basedOn w:val="ParagraphedelisteCar"/>
    <w:link w:val="Chapitre"/>
    <w:rsid w:val="007132D3"/>
    <w:rPr>
      <w:b/>
      <w:bCs/>
      <w:iCs/>
      <w:color w:val="000000"/>
      <w:sz w:val="28"/>
      <w:szCs w:val="28"/>
      <w:lang w:val="fr-FR" w:eastAsia="fr-FR"/>
    </w:rPr>
  </w:style>
  <w:style w:type="paragraph" w:customStyle="1" w:styleId="Section">
    <w:name w:val="Section"/>
    <w:basedOn w:val="Normal"/>
    <w:link w:val="SectionCar"/>
    <w:qFormat/>
    <w:rsid w:val="007132D3"/>
    <w:pPr>
      <w:spacing w:after="120" w:line="360" w:lineRule="auto"/>
      <w:jc w:val="both"/>
    </w:pPr>
    <w:rPr>
      <w:rFonts w:ascii="Times New Roman" w:hAnsi="Times New Roman"/>
      <w:b/>
      <w:bCs/>
      <w:iCs/>
      <w:color w:val="538135"/>
      <w:szCs w:val="24"/>
      <w:lang w:eastAsia="fr-BE"/>
    </w:rPr>
  </w:style>
  <w:style w:type="character" w:customStyle="1" w:styleId="SectionCar">
    <w:name w:val="Section Car"/>
    <w:basedOn w:val="Policepardfaut"/>
    <w:link w:val="Section"/>
    <w:rsid w:val="007132D3"/>
    <w:rPr>
      <w:b/>
      <w:bCs/>
      <w:iCs/>
      <w:color w:val="538135"/>
      <w:sz w:val="24"/>
      <w:szCs w:val="24"/>
    </w:rPr>
  </w:style>
  <w:style w:type="paragraph" w:customStyle="1" w:styleId="Soussection">
    <w:name w:val="Sous section"/>
    <w:basedOn w:val="Normal"/>
    <w:link w:val="SoussectionCar"/>
    <w:qFormat/>
    <w:rsid w:val="007132D3"/>
    <w:pPr>
      <w:spacing w:after="120" w:line="360" w:lineRule="auto"/>
      <w:jc w:val="both"/>
    </w:pPr>
    <w:rPr>
      <w:rFonts w:ascii="Times New Roman" w:hAnsi="Times New Roman"/>
      <w:b/>
      <w:bCs/>
      <w:iCs/>
      <w:color w:val="000000"/>
      <w:szCs w:val="24"/>
      <w:lang w:eastAsia="fr-BE"/>
    </w:rPr>
  </w:style>
  <w:style w:type="character" w:customStyle="1" w:styleId="SoussectionCar">
    <w:name w:val="Sous section Car"/>
    <w:basedOn w:val="Policepardfaut"/>
    <w:link w:val="Soussection"/>
    <w:rsid w:val="007132D3"/>
    <w:rPr>
      <w:b/>
      <w:bCs/>
      <w:iCs/>
      <w:color w:val="000000"/>
      <w:sz w:val="24"/>
      <w:szCs w:val="24"/>
    </w:rPr>
  </w:style>
  <w:style w:type="character" w:customStyle="1" w:styleId="Titre4Car">
    <w:name w:val="Titre 4 Car"/>
    <w:basedOn w:val="Policepardfaut"/>
    <w:link w:val="Titre4"/>
    <w:semiHidden/>
    <w:rsid w:val="00CA62D1"/>
    <w:rPr>
      <w:rFonts w:asciiTheme="majorHAnsi" w:eastAsiaTheme="majorEastAsia" w:hAnsiTheme="majorHAnsi" w:cstheme="majorBidi"/>
      <w:i/>
      <w:iCs/>
      <w:color w:val="365F91" w:themeColor="accent1" w:themeShade="BF"/>
      <w:sz w:val="24"/>
      <w:lang w:eastAsia="fr-FR"/>
    </w:rPr>
  </w:style>
  <w:style w:type="character" w:styleId="Marquedecommentaire">
    <w:name w:val="annotation reference"/>
    <w:basedOn w:val="Policepardfaut"/>
    <w:semiHidden/>
    <w:unhideWhenUsed/>
    <w:rsid w:val="005E0560"/>
    <w:rPr>
      <w:sz w:val="16"/>
      <w:szCs w:val="16"/>
    </w:rPr>
  </w:style>
  <w:style w:type="paragraph" w:styleId="Commentaire">
    <w:name w:val="annotation text"/>
    <w:basedOn w:val="Normal"/>
    <w:link w:val="CommentaireCar"/>
    <w:semiHidden/>
    <w:unhideWhenUsed/>
    <w:rsid w:val="005E0560"/>
    <w:rPr>
      <w:sz w:val="20"/>
    </w:rPr>
  </w:style>
  <w:style w:type="character" w:customStyle="1" w:styleId="CommentaireCar">
    <w:name w:val="Commentaire Car"/>
    <w:basedOn w:val="Policepardfaut"/>
    <w:link w:val="Commentaire"/>
    <w:semiHidden/>
    <w:rsid w:val="005E0560"/>
    <w:rPr>
      <w:rFonts w:ascii="Comic Sans MS" w:hAnsi="Comic Sans MS"/>
      <w:lang w:eastAsia="fr-FR"/>
    </w:rPr>
  </w:style>
  <w:style w:type="paragraph" w:styleId="Objetducommentaire">
    <w:name w:val="annotation subject"/>
    <w:basedOn w:val="Commentaire"/>
    <w:next w:val="Commentaire"/>
    <w:link w:val="ObjetducommentaireCar"/>
    <w:semiHidden/>
    <w:unhideWhenUsed/>
    <w:rsid w:val="005E0560"/>
    <w:rPr>
      <w:b/>
      <w:bCs/>
    </w:rPr>
  </w:style>
  <w:style w:type="character" w:customStyle="1" w:styleId="ObjetducommentaireCar">
    <w:name w:val="Objet du commentaire Car"/>
    <w:basedOn w:val="CommentaireCar"/>
    <w:link w:val="Objetducommentaire"/>
    <w:semiHidden/>
    <w:rsid w:val="005E0560"/>
    <w:rPr>
      <w:rFonts w:ascii="Comic Sans MS" w:hAnsi="Comic Sans MS"/>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8742">
      <w:bodyDiv w:val="1"/>
      <w:marLeft w:val="0"/>
      <w:marRight w:val="0"/>
      <w:marTop w:val="0"/>
      <w:marBottom w:val="0"/>
      <w:divBdr>
        <w:top w:val="none" w:sz="0" w:space="0" w:color="auto"/>
        <w:left w:val="none" w:sz="0" w:space="0" w:color="auto"/>
        <w:bottom w:val="none" w:sz="0" w:space="0" w:color="auto"/>
        <w:right w:val="none" w:sz="0" w:space="0" w:color="auto"/>
      </w:divBdr>
    </w:div>
    <w:div w:id="19480005">
      <w:bodyDiv w:val="1"/>
      <w:marLeft w:val="0"/>
      <w:marRight w:val="0"/>
      <w:marTop w:val="0"/>
      <w:marBottom w:val="0"/>
      <w:divBdr>
        <w:top w:val="none" w:sz="0" w:space="0" w:color="auto"/>
        <w:left w:val="none" w:sz="0" w:space="0" w:color="auto"/>
        <w:bottom w:val="none" w:sz="0" w:space="0" w:color="auto"/>
        <w:right w:val="none" w:sz="0" w:space="0" w:color="auto"/>
      </w:divBdr>
    </w:div>
    <w:div w:id="36708444">
      <w:bodyDiv w:val="1"/>
      <w:marLeft w:val="0"/>
      <w:marRight w:val="0"/>
      <w:marTop w:val="0"/>
      <w:marBottom w:val="0"/>
      <w:divBdr>
        <w:top w:val="none" w:sz="0" w:space="0" w:color="auto"/>
        <w:left w:val="none" w:sz="0" w:space="0" w:color="auto"/>
        <w:bottom w:val="none" w:sz="0" w:space="0" w:color="auto"/>
        <w:right w:val="none" w:sz="0" w:space="0" w:color="auto"/>
      </w:divBdr>
    </w:div>
    <w:div w:id="40834301">
      <w:bodyDiv w:val="1"/>
      <w:marLeft w:val="0"/>
      <w:marRight w:val="0"/>
      <w:marTop w:val="0"/>
      <w:marBottom w:val="0"/>
      <w:divBdr>
        <w:top w:val="none" w:sz="0" w:space="0" w:color="auto"/>
        <w:left w:val="none" w:sz="0" w:space="0" w:color="auto"/>
        <w:bottom w:val="none" w:sz="0" w:space="0" w:color="auto"/>
        <w:right w:val="none" w:sz="0" w:space="0" w:color="auto"/>
      </w:divBdr>
    </w:div>
    <w:div w:id="55052791">
      <w:bodyDiv w:val="1"/>
      <w:marLeft w:val="0"/>
      <w:marRight w:val="0"/>
      <w:marTop w:val="0"/>
      <w:marBottom w:val="0"/>
      <w:divBdr>
        <w:top w:val="none" w:sz="0" w:space="0" w:color="auto"/>
        <w:left w:val="none" w:sz="0" w:space="0" w:color="auto"/>
        <w:bottom w:val="none" w:sz="0" w:space="0" w:color="auto"/>
        <w:right w:val="none" w:sz="0" w:space="0" w:color="auto"/>
      </w:divBdr>
    </w:div>
    <w:div w:id="56632604">
      <w:bodyDiv w:val="1"/>
      <w:marLeft w:val="0"/>
      <w:marRight w:val="0"/>
      <w:marTop w:val="0"/>
      <w:marBottom w:val="0"/>
      <w:divBdr>
        <w:top w:val="none" w:sz="0" w:space="0" w:color="auto"/>
        <w:left w:val="none" w:sz="0" w:space="0" w:color="auto"/>
        <w:bottom w:val="none" w:sz="0" w:space="0" w:color="auto"/>
        <w:right w:val="none" w:sz="0" w:space="0" w:color="auto"/>
      </w:divBdr>
    </w:div>
    <w:div w:id="104345727">
      <w:bodyDiv w:val="1"/>
      <w:marLeft w:val="0"/>
      <w:marRight w:val="0"/>
      <w:marTop w:val="0"/>
      <w:marBottom w:val="0"/>
      <w:divBdr>
        <w:top w:val="none" w:sz="0" w:space="0" w:color="auto"/>
        <w:left w:val="none" w:sz="0" w:space="0" w:color="auto"/>
        <w:bottom w:val="none" w:sz="0" w:space="0" w:color="auto"/>
        <w:right w:val="none" w:sz="0" w:space="0" w:color="auto"/>
      </w:divBdr>
    </w:div>
    <w:div w:id="119497068">
      <w:bodyDiv w:val="1"/>
      <w:marLeft w:val="0"/>
      <w:marRight w:val="0"/>
      <w:marTop w:val="0"/>
      <w:marBottom w:val="0"/>
      <w:divBdr>
        <w:top w:val="none" w:sz="0" w:space="0" w:color="auto"/>
        <w:left w:val="none" w:sz="0" w:space="0" w:color="auto"/>
        <w:bottom w:val="none" w:sz="0" w:space="0" w:color="auto"/>
        <w:right w:val="none" w:sz="0" w:space="0" w:color="auto"/>
      </w:divBdr>
    </w:div>
    <w:div w:id="129322910">
      <w:bodyDiv w:val="1"/>
      <w:marLeft w:val="0"/>
      <w:marRight w:val="0"/>
      <w:marTop w:val="0"/>
      <w:marBottom w:val="0"/>
      <w:divBdr>
        <w:top w:val="none" w:sz="0" w:space="0" w:color="auto"/>
        <w:left w:val="none" w:sz="0" w:space="0" w:color="auto"/>
        <w:bottom w:val="none" w:sz="0" w:space="0" w:color="auto"/>
        <w:right w:val="none" w:sz="0" w:space="0" w:color="auto"/>
      </w:divBdr>
    </w:div>
    <w:div w:id="146019391">
      <w:bodyDiv w:val="1"/>
      <w:marLeft w:val="0"/>
      <w:marRight w:val="0"/>
      <w:marTop w:val="0"/>
      <w:marBottom w:val="0"/>
      <w:divBdr>
        <w:top w:val="none" w:sz="0" w:space="0" w:color="auto"/>
        <w:left w:val="none" w:sz="0" w:space="0" w:color="auto"/>
        <w:bottom w:val="none" w:sz="0" w:space="0" w:color="auto"/>
        <w:right w:val="none" w:sz="0" w:space="0" w:color="auto"/>
      </w:divBdr>
    </w:div>
    <w:div w:id="168104621">
      <w:bodyDiv w:val="1"/>
      <w:marLeft w:val="0"/>
      <w:marRight w:val="0"/>
      <w:marTop w:val="0"/>
      <w:marBottom w:val="0"/>
      <w:divBdr>
        <w:top w:val="none" w:sz="0" w:space="0" w:color="auto"/>
        <w:left w:val="none" w:sz="0" w:space="0" w:color="auto"/>
        <w:bottom w:val="none" w:sz="0" w:space="0" w:color="auto"/>
        <w:right w:val="none" w:sz="0" w:space="0" w:color="auto"/>
      </w:divBdr>
    </w:div>
    <w:div w:id="184750910">
      <w:bodyDiv w:val="1"/>
      <w:marLeft w:val="0"/>
      <w:marRight w:val="0"/>
      <w:marTop w:val="0"/>
      <w:marBottom w:val="0"/>
      <w:divBdr>
        <w:top w:val="none" w:sz="0" w:space="0" w:color="auto"/>
        <w:left w:val="none" w:sz="0" w:space="0" w:color="auto"/>
        <w:bottom w:val="none" w:sz="0" w:space="0" w:color="auto"/>
        <w:right w:val="none" w:sz="0" w:space="0" w:color="auto"/>
      </w:divBdr>
    </w:div>
    <w:div w:id="185413396">
      <w:bodyDiv w:val="1"/>
      <w:marLeft w:val="0"/>
      <w:marRight w:val="0"/>
      <w:marTop w:val="0"/>
      <w:marBottom w:val="0"/>
      <w:divBdr>
        <w:top w:val="none" w:sz="0" w:space="0" w:color="auto"/>
        <w:left w:val="none" w:sz="0" w:space="0" w:color="auto"/>
        <w:bottom w:val="none" w:sz="0" w:space="0" w:color="auto"/>
        <w:right w:val="none" w:sz="0" w:space="0" w:color="auto"/>
      </w:divBdr>
    </w:div>
    <w:div w:id="189613594">
      <w:bodyDiv w:val="1"/>
      <w:marLeft w:val="0"/>
      <w:marRight w:val="0"/>
      <w:marTop w:val="0"/>
      <w:marBottom w:val="0"/>
      <w:divBdr>
        <w:top w:val="none" w:sz="0" w:space="0" w:color="auto"/>
        <w:left w:val="none" w:sz="0" w:space="0" w:color="auto"/>
        <w:bottom w:val="none" w:sz="0" w:space="0" w:color="auto"/>
        <w:right w:val="none" w:sz="0" w:space="0" w:color="auto"/>
      </w:divBdr>
    </w:div>
    <w:div w:id="191647604">
      <w:bodyDiv w:val="1"/>
      <w:marLeft w:val="0"/>
      <w:marRight w:val="0"/>
      <w:marTop w:val="0"/>
      <w:marBottom w:val="0"/>
      <w:divBdr>
        <w:top w:val="none" w:sz="0" w:space="0" w:color="auto"/>
        <w:left w:val="none" w:sz="0" w:space="0" w:color="auto"/>
        <w:bottom w:val="none" w:sz="0" w:space="0" w:color="auto"/>
        <w:right w:val="none" w:sz="0" w:space="0" w:color="auto"/>
      </w:divBdr>
    </w:div>
    <w:div w:id="205531600">
      <w:bodyDiv w:val="1"/>
      <w:marLeft w:val="0"/>
      <w:marRight w:val="0"/>
      <w:marTop w:val="0"/>
      <w:marBottom w:val="0"/>
      <w:divBdr>
        <w:top w:val="none" w:sz="0" w:space="0" w:color="auto"/>
        <w:left w:val="none" w:sz="0" w:space="0" w:color="auto"/>
        <w:bottom w:val="none" w:sz="0" w:space="0" w:color="auto"/>
        <w:right w:val="none" w:sz="0" w:space="0" w:color="auto"/>
      </w:divBdr>
    </w:div>
    <w:div w:id="209000579">
      <w:bodyDiv w:val="1"/>
      <w:marLeft w:val="0"/>
      <w:marRight w:val="0"/>
      <w:marTop w:val="0"/>
      <w:marBottom w:val="0"/>
      <w:divBdr>
        <w:top w:val="none" w:sz="0" w:space="0" w:color="auto"/>
        <w:left w:val="none" w:sz="0" w:space="0" w:color="auto"/>
        <w:bottom w:val="none" w:sz="0" w:space="0" w:color="auto"/>
        <w:right w:val="none" w:sz="0" w:space="0" w:color="auto"/>
      </w:divBdr>
    </w:div>
    <w:div w:id="214312665">
      <w:bodyDiv w:val="1"/>
      <w:marLeft w:val="0"/>
      <w:marRight w:val="0"/>
      <w:marTop w:val="0"/>
      <w:marBottom w:val="0"/>
      <w:divBdr>
        <w:top w:val="none" w:sz="0" w:space="0" w:color="auto"/>
        <w:left w:val="none" w:sz="0" w:space="0" w:color="auto"/>
        <w:bottom w:val="none" w:sz="0" w:space="0" w:color="auto"/>
        <w:right w:val="none" w:sz="0" w:space="0" w:color="auto"/>
      </w:divBdr>
    </w:div>
    <w:div w:id="223762022">
      <w:bodyDiv w:val="1"/>
      <w:marLeft w:val="0"/>
      <w:marRight w:val="0"/>
      <w:marTop w:val="0"/>
      <w:marBottom w:val="0"/>
      <w:divBdr>
        <w:top w:val="none" w:sz="0" w:space="0" w:color="auto"/>
        <w:left w:val="none" w:sz="0" w:space="0" w:color="auto"/>
        <w:bottom w:val="none" w:sz="0" w:space="0" w:color="auto"/>
        <w:right w:val="none" w:sz="0" w:space="0" w:color="auto"/>
      </w:divBdr>
    </w:div>
    <w:div w:id="224027443">
      <w:bodyDiv w:val="1"/>
      <w:marLeft w:val="0"/>
      <w:marRight w:val="0"/>
      <w:marTop w:val="0"/>
      <w:marBottom w:val="0"/>
      <w:divBdr>
        <w:top w:val="none" w:sz="0" w:space="0" w:color="auto"/>
        <w:left w:val="none" w:sz="0" w:space="0" w:color="auto"/>
        <w:bottom w:val="none" w:sz="0" w:space="0" w:color="auto"/>
        <w:right w:val="none" w:sz="0" w:space="0" w:color="auto"/>
      </w:divBdr>
    </w:div>
    <w:div w:id="233273275">
      <w:bodyDiv w:val="1"/>
      <w:marLeft w:val="0"/>
      <w:marRight w:val="0"/>
      <w:marTop w:val="0"/>
      <w:marBottom w:val="0"/>
      <w:divBdr>
        <w:top w:val="none" w:sz="0" w:space="0" w:color="auto"/>
        <w:left w:val="none" w:sz="0" w:space="0" w:color="auto"/>
        <w:bottom w:val="none" w:sz="0" w:space="0" w:color="auto"/>
        <w:right w:val="none" w:sz="0" w:space="0" w:color="auto"/>
      </w:divBdr>
    </w:div>
    <w:div w:id="237054070">
      <w:bodyDiv w:val="1"/>
      <w:marLeft w:val="0"/>
      <w:marRight w:val="0"/>
      <w:marTop w:val="0"/>
      <w:marBottom w:val="0"/>
      <w:divBdr>
        <w:top w:val="none" w:sz="0" w:space="0" w:color="auto"/>
        <w:left w:val="none" w:sz="0" w:space="0" w:color="auto"/>
        <w:bottom w:val="none" w:sz="0" w:space="0" w:color="auto"/>
        <w:right w:val="none" w:sz="0" w:space="0" w:color="auto"/>
      </w:divBdr>
    </w:div>
    <w:div w:id="260649852">
      <w:bodyDiv w:val="1"/>
      <w:marLeft w:val="0"/>
      <w:marRight w:val="0"/>
      <w:marTop w:val="0"/>
      <w:marBottom w:val="0"/>
      <w:divBdr>
        <w:top w:val="none" w:sz="0" w:space="0" w:color="auto"/>
        <w:left w:val="none" w:sz="0" w:space="0" w:color="auto"/>
        <w:bottom w:val="none" w:sz="0" w:space="0" w:color="auto"/>
        <w:right w:val="none" w:sz="0" w:space="0" w:color="auto"/>
      </w:divBdr>
    </w:div>
    <w:div w:id="290746227">
      <w:bodyDiv w:val="1"/>
      <w:marLeft w:val="0"/>
      <w:marRight w:val="0"/>
      <w:marTop w:val="0"/>
      <w:marBottom w:val="0"/>
      <w:divBdr>
        <w:top w:val="none" w:sz="0" w:space="0" w:color="auto"/>
        <w:left w:val="none" w:sz="0" w:space="0" w:color="auto"/>
        <w:bottom w:val="none" w:sz="0" w:space="0" w:color="auto"/>
        <w:right w:val="none" w:sz="0" w:space="0" w:color="auto"/>
      </w:divBdr>
    </w:div>
    <w:div w:id="296296828">
      <w:bodyDiv w:val="1"/>
      <w:marLeft w:val="0"/>
      <w:marRight w:val="0"/>
      <w:marTop w:val="0"/>
      <w:marBottom w:val="0"/>
      <w:divBdr>
        <w:top w:val="none" w:sz="0" w:space="0" w:color="auto"/>
        <w:left w:val="none" w:sz="0" w:space="0" w:color="auto"/>
        <w:bottom w:val="none" w:sz="0" w:space="0" w:color="auto"/>
        <w:right w:val="none" w:sz="0" w:space="0" w:color="auto"/>
      </w:divBdr>
    </w:div>
    <w:div w:id="320475680">
      <w:bodyDiv w:val="1"/>
      <w:marLeft w:val="0"/>
      <w:marRight w:val="0"/>
      <w:marTop w:val="0"/>
      <w:marBottom w:val="0"/>
      <w:divBdr>
        <w:top w:val="none" w:sz="0" w:space="0" w:color="auto"/>
        <w:left w:val="none" w:sz="0" w:space="0" w:color="auto"/>
        <w:bottom w:val="none" w:sz="0" w:space="0" w:color="auto"/>
        <w:right w:val="none" w:sz="0" w:space="0" w:color="auto"/>
      </w:divBdr>
    </w:div>
    <w:div w:id="325745158">
      <w:bodyDiv w:val="1"/>
      <w:marLeft w:val="0"/>
      <w:marRight w:val="0"/>
      <w:marTop w:val="0"/>
      <w:marBottom w:val="0"/>
      <w:divBdr>
        <w:top w:val="none" w:sz="0" w:space="0" w:color="auto"/>
        <w:left w:val="none" w:sz="0" w:space="0" w:color="auto"/>
        <w:bottom w:val="none" w:sz="0" w:space="0" w:color="auto"/>
        <w:right w:val="none" w:sz="0" w:space="0" w:color="auto"/>
      </w:divBdr>
      <w:divsChild>
        <w:div w:id="155196595">
          <w:marLeft w:val="0"/>
          <w:marRight w:val="0"/>
          <w:marTop w:val="0"/>
          <w:marBottom w:val="0"/>
          <w:divBdr>
            <w:top w:val="none" w:sz="0" w:space="0" w:color="auto"/>
            <w:left w:val="none" w:sz="0" w:space="0" w:color="auto"/>
            <w:bottom w:val="none" w:sz="0" w:space="0" w:color="auto"/>
            <w:right w:val="none" w:sz="0" w:space="0" w:color="auto"/>
          </w:divBdr>
        </w:div>
        <w:div w:id="480075556">
          <w:marLeft w:val="0"/>
          <w:marRight w:val="0"/>
          <w:marTop w:val="0"/>
          <w:marBottom w:val="0"/>
          <w:divBdr>
            <w:top w:val="none" w:sz="0" w:space="0" w:color="auto"/>
            <w:left w:val="none" w:sz="0" w:space="0" w:color="auto"/>
            <w:bottom w:val="none" w:sz="0" w:space="0" w:color="auto"/>
            <w:right w:val="none" w:sz="0" w:space="0" w:color="auto"/>
          </w:divBdr>
        </w:div>
        <w:div w:id="506754656">
          <w:marLeft w:val="0"/>
          <w:marRight w:val="0"/>
          <w:marTop w:val="0"/>
          <w:marBottom w:val="0"/>
          <w:divBdr>
            <w:top w:val="none" w:sz="0" w:space="0" w:color="auto"/>
            <w:left w:val="none" w:sz="0" w:space="0" w:color="auto"/>
            <w:bottom w:val="none" w:sz="0" w:space="0" w:color="auto"/>
            <w:right w:val="none" w:sz="0" w:space="0" w:color="auto"/>
          </w:divBdr>
        </w:div>
        <w:div w:id="584992547">
          <w:marLeft w:val="0"/>
          <w:marRight w:val="0"/>
          <w:marTop w:val="0"/>
          <w:marBottom w:val="0"/>
          <w:divBdr>
            <w:top w:val="none" w:sz="0" w:space="0" w:color="auto"/>
            <w:left w:val="none" w:sz="0" w:space="0" w:color="auto"/>
            <w:bottom w:val="none" w:sz="0" w:space="0" w:color="auto"/>
            <w:right w:val="none" w:sz="0" w:space="0" w:color="auto"/>
          </w:divBdr>
        </w:div>
        <w:div w:id="750589938">
          <w:marLeft w:val="0"/>
          <w:marRight w:val="0"/>
          <w:marTop w:val="0"/>
          <w:marBottom w:val="0"/>
          <w:divBdr>
            <w:top w:val="none" w:sz="0" w:space="0" w:color="auto"/>
            <w:left w:val="none" w:sz="0" w:space="0" w:color="auto"/>
            <w:bottom w:val="none" w:sz="0" w:space="0" w:color="auto"/>
            <w:right w:val="none" w:sz="0" w:space="0" w:color="auto"/>
          </w:divBdr>
        </w:div>
        <w:div w:id="1929918932">
          <w:marLeft w:val="0"/>
          <w:marRight w:val="0"/>
          <w:marTop w:val="0"/>
          <w:marBottom w:val="0"/>
          <w:divBdr>
            <w:top w:val="none" w:sz="0" w:space="0" w:color="auto"/>
            <w:left w:val="none" w:sz="0" w:space="0" w:color="auto"/>
            <w:bottom w:val="none" w:sz="0" w:space="0" w:color="auto"/>
            <w:right w:val="none" w:sz="0" w:space="0" w:color="auto"/>
          </w:divBdr>
        </w:div>
      </w:divsChild>
    </w:div>
    <w:div w:id="332413832">
      <w:bodyDiv w:val="1"/>
      <w:marLeft w:val="0"/>
      <w:marRight w:val="0"/>
      <w:marTop w:val="0"/>
      <w:marBottom w:val="0"/>
      <w:divBdr>
        <w:top w:val="none" w:sz="0" w:space="0" w:color="auto"/>
        <w:left w:val="none" w:sz="0" w:space="0" w:color="auto"/>
        <w:bottom w:val="none" w:sz="0" w:space="0" w:color="auto"/>
        <w:right w:val="none" w:sz="0" w:space="0" w:color="auto"/>
      </w:divBdr>
    </w:div>
    <w:div w:id="342516225">
      <w:bodyDiv w:val="1"/>
      <w:marLeft w:val="0"/>
      <w:marRight w:val="0"/>
      <w:marTop w:val="0"/>
      <w:marBottom w:val="0"/>
      <w:divBdr>
        <w:top w:val="none" w:sz="0" w:space="0" w:color="auto"/>
        <w:left w:val="none" w:sz="0" w:space="0" w:color="auto"/>
        <w:bottom w:val="none" w:sz="0" w:space="0" w:color="auto"/>
        <w:right w:val="none" w:sz="0" w:space="0" w:color="auto"/>
      </w:divBdr>
    </w:div>
    <w:div w:id="350493734">
      <w:bodyDiv w:val="1"/>
      <w:marLeft w:val="0"/>
      <w:marRight w:val="0"/>
      <w:marTop w:val="0"/>
      <w:marBottom w:val="0"/>
      <w:divBdr>
        <w:top w:val="none" w:sz="0" w:space="0" w:color="auto"/>
        <w:left w:val="none" w:sz="0" w:space="0" w:color="auto"/>
        <w:bottom w:val="none" w:sz="0" w:space="0" w:color="auto"/>
        <w:right w:val="none" w:sz="0" w:space="0" w:color="auto"/>
      </w:divBdr>
    </w:div>
    <w:div w:id="366025668">
      <w:bodyDiv w:val="1"/>
      <w:marLeft w:val="0"/>
      <w:marRight w:val="0"/>
      <w:marTop w:val="0"/>
      <w:marBottom w:val="0"/>
      <w:divBdr>
        <w:top w:val="none" w:sz="0" w:space="0" w:color="auto"/>
        <w:left w:val="none" w:sz="0" w:space="0" w:color="auto"/>
        <w:bottom w:val="none" w:sz="0" w:space="0" w:color="auto"/>
        <w:right w:val="none" w:sz="0" w:space="0" w:color="auto"/>
      </w:divBdr>
    </w:div>
    <w:div w:id="366420217">
      <w:bodyDiv w:val="1"/>
      <w:marLeft w:val="0"/>
      <w:marRight w:val="0"/>
      <w:marTop w:val="0"/>
      <w:marBottom w:val="0"/>
      <w:divBdr>
        <w:top w:val="none" w:sz="0" w:space="0" w:color="auto"/>
        <w:left w:val="none" w:sz="0" w:space="0" w:color="auto"/>
        <w:bottom w:val="none" w:sz="0" w:space="0" w:color="auto"/>
        <w:right w:val="none" w:sz="0" w:space="0" w:color="auto"/>
      </w:divBdr>
    </w:div>
    <w:div w:id="380715198">
      <w:bodyDiv w:val="1"/>
      <w:marLeft w:val="0"/>
      <w:marRight w:val="0"/>
      <w:marTop w:val="0"/>
      <w:marBottom w:val="0"/>
      <w:divBdr>
        <w:top w:val="none" w:sz="0" w:space="0" w:color="auto"/>
        <w:left w:val="none" w:sz="0" w:space="0" w:color="auto"/>
        <w:bottom w:val="none" w:sz="0" w:space="0" w:color="auto"/>
        <w:right w:val="none" w:sz="0" w:space="0" w:color="auto"/>
      </w:divBdr>
    </w:div>
    <w:div w:id="403836687">
      <w:bodyDiv w:val="1"/>
      <w:marLeft w:val="0"/>
      <w:marRight w:val="0"/>
      <w:marTop w:val="0"/>
      <w:marBottom w:val="0"/>
      <w:divBdr>
        <w:top w:val="none" w:sz="0" w:space="0" w:color="auto"/>
        <w:left w:val="none" w:sz="0" w:space="0" w:color="auto"/>
        <w:bottom w:val="none" w:sz="0" w:space="0" w:color="auto"/>
        <w:right w:val="none" w:sz="0" w:space="0" w:color="auto"/>
      </w:divBdr>
    </w:div>
    <w:div w:id="418715900">
      <w:bodyDiv w:val="1"/>
      <w:marLeft w:val="0"/>
      <w:marRight w:val="0"/>
      <w:marTop w:val="0"/>
      <w:marBottom w:val="0"/>
      <w:divBdr>
        <w:top w:val="none" w:sz="0" w:space="0" w:color="auto"/>
        <w:left w:val="none" w:sz="0" w:space="0" w:color="auto"/>
        <w:bottom w:val="none" w:sz="0" w:space="0" w:color="auto"/>
        <w:right w:val="none" w:sz="0" w:space="0" w:color="auto"/>
      </w:divBdr>
    </w:div>
    <w:div w:id="420224990">
      <w:bodyDiv w:val="1"/>
      <w:marLeft w:val="0"/>
      <w:marRight w:val="0"/>
      <w:marTop w:val="0"/>
      <w:marBottom w:val="0"/>
      <w:divBdr>
        <w:top w:val="none" w:sz="0" w:space="0" w:color="auto"/>
        <w:left w:val="none" w:sz="0" w:space="0" w:color="auto"/>
        <w:bottom w:val="none" w:sz="0" w:space="0" w:color="auto"/>
        <w:right w:val="none" w:sz="0" w:space="0" w:color="auto"/>
      </w:divBdr>
    </w:div>
    <w:div w:id="420563518">
      <w:bodyDiv w:val="1"/>
      <w:marLeft w:val="0"/>
      <w:marRight w:val="0"/>
      <w:marTop w:val="0"/>
      <w:marBottom w:val="0"/>
      <w:divBdr>
        <w:top w:val="none" w:sz="0" w:space="0" w:color="auto"/>
        <w:left w:val="none" w:sz="0" w:space="0" w:color="auto"/>
        <w:bottom w:val="none" w:sz="0" w:space="0" w:color="auto"/>
        <w:right w:val="none" w:sz="0" w:space="0" w:color="auto"/>
      </w:divBdr>
    </w:div>
    <w:div w:id="425924557">
      <w:bodyDiv w:val="1"/>
      <w:marLeft w:val="0"/>
      <w:marRight w:val="0"/>
      <w:marTop w:val="0"/>
      <w:marBottom w:val="0"/>
      <w:divBdr>
        <w:top w:val="none" w:sz="0" w:space="0" w:color="auto"/>
        <w:left w:val="none" w:sz="0" w:space="0" w:color="auto"/>
        <w:bottom w:val="none" w:sz="0" w:space="0" w:color="auto"/>
        <w:right w:val="none" w:sz="0" w:space="0" w:color="auto"/>
      </w:divBdr>
    </w:div>
    <w:div w:id="572592167">
      <w:bodyDiv w:val="1"/>
      <w:marLeft w:val="0"/>
      <w:marRight w:val="0"/>
      <w:marTop w:val="0"/>
      <w:marBottom w:val="0"/>
      <w:divBdr>
        <w:top w:val="none" w:sz="0" w:space="0" w:color="auto"/>
        <w:left w:val="none" w:sz="0" w:space="0" w:color="auto"/>
        <w:bottom w:val="none" w:sz="0" w:space="0" w:color="auto"/>
        <w:right w:val="none" w:sz="0" w:space="0" w:color="auto"/>
      </w:divBdr>
    </w:div>
    <w:div w:id="586379513">
      <w:bodyDiv w:val="1"/>
      <w:marLeft w:val="0"/>
      <w:marRight w:val="0"/>
      <w:marTop w:val="0"/>
      <w:marBottom w:val="0"/>
      <w:divBdr>
        <w:top w:val="none" w:sz="0" w:space="0" w:color="auto"/>
        <w:left w:val="none" w:sz="0" w:space="0" w:color="auto"/>
        <w:bottom w:val="none" w:sz="0" w:space="0" w:color="auto"/>
        <w:right w:val="none" w:sz="0" w:space="0" w:color="auto"/>
      </w:divBdr>
    </w:div>
    <w:div w:id="591280558">
      <w:bodyDiv w:val="1"/>
      <w:marLeft w:val="0"/>
      <w:marRight w:val="0"/>
      <w:marTop w:val="0"/>
      <w:marBottom w:val="0"/>
      <w:divBdr>
        <w:top w:val="none" w:sz="0" w:space="0" w:color="auto"/>
        <w:left w:val="none" w:sz="0" w:space="0" w:color="auto"/>
        <w:bottom w:val="none" w:sz="0" w:space="0" w:color="auto"/>
        <w:right w:val="none" w:sz="0" w:space="0" w:color="auto"/>
      </w:divBdr>
    </w:div>
    <w:div w:id="595597327">
      <w:bodyDiv w:val="1"/>
      <w:marLeft w:val="0"/>
      <w:marRight w:val="0"/>
      <w:marTop w:val="0"/>
      <w:marBottom w:val="0"/>
      <w:divBdr>
        <w:top w:val="none" w:sz="0" w:space="0" w:color="auto"/>
        <w:left w:val="none" w:sz="0" w:space="0" w:color="auto"/>
        <w:bottom w:val="none" w:sz="0" w:space="0" w:color="auto"/>
        <w:right w:val="none" w:sz="0" w:space="0" w:color="auto"/>
      </w:divBdr>
    </w:div>
    <w:div w:id="604074031">
      <w:bodyDiv w:val="1"/>
      <w:marLeft w:val="0"/>
      <w:marRight w:val="0"/>
      <w:marTop w:val="0"/>
      <w:marBottom w:val="0"/>
      <w:divBdr>
        <w:top w:val="none" w:sz="0" w:space="0" w:color="auto"/>
        <w:left w:val="none" w:sz="0" w:space="0" w:color="auto"/>
        <w:bottom w:val="none" w:sz="0" w:space="0" w:color="auto"/>
        <w:right w:val="none" w:sz="0" w:space="0" w:color="auto"/>
      </w:divBdr>
    </w:div>
    <w:div w:id="614600019">
      <w:bodyDiv w:val="1"/>
      <w:marLeft w:val="0"/>
      <w:marRight w:val="0"/>
      <w:marTop w:val="0"/>
      <w:marBottom w:val="0"/>
      <w:divBdr>
        <w:top w:val="none" w:sz="0" w:space="0" w:color="auto"/>
        <w:left w:val="none" w:sz="0" w:space="0" w:color="auto"/>
        <w:bottom w:val="none" w:sz="0" w:space="0" w:color="auto"/>
        <w:right w:val="none" w:sz="0" w:space="0" w:color="auto"/>
      </w:divBdr>
    </w:div>
    <w:div w:id="629096197">
      <w:bodyDiv w:val="1"/>
      <w:marLeft w:val="0"/>
      <w:marRight w:val="0"/>
      <w:marTop w:val="0"/>
      <w:marBottom w:val="0"/>
      <w:divBdr>
        <w:top w:val="none" w:sz="0" w:space="0" w:color="auto"/>
        <w:left w:val="none" w:sz="0" w:space="0" w:color="auto"/>
        <w:bottom w:val="none" w:sz="0" w:space="0" w:color="auto"/>
        <w:right w:val="none" w:sz="0" w:space="0" w:color="auto"/>
      </w:divBdr>
    </w:div>
    <w:div w:id="630088769">
      <w:bodyDiv w:val="1"/>
      <w:marLeft w:val="0"/>
      <w:marRight w:val="0"/>
      <w:marTop w:val="0"/>
      <w:marBottom w:val="0"/>
      <w:divBdr>
        <w:top w:val="none" w:sz="0" w:space="0" w:color="auto"/>
        <w:left w:val="none" w:sz="0" w:space="0" w:color="auto"/>
        <w:bottom w:val="none" w:sz="0" w:space="0" w:color="auto"/>
        <w:right w:val="none" w:sz="0" w:space="0" w:color="auto"/>
      </w:divBdr>
    </w:div>
    <w:div w:id="630405704">
      <w:bodyDiv w:val="1"/>
      <w:marLeft w:val="0"/>
      <w:marRight w:val="0"/>
      <w:marTop w:val="0"/>
      <w:marBottom w:val="0"/>
      <w:divBdr>
        <w:top w:val="none" w:sz="0" w:space="0" w:color="auto"/>
        <w:left w:val="none" w:sz="0" w:space="0" w:color="auto"/>
        <w:bottom w:val="none" w:sz="0" w:space="0" w:color="auto"/>
        <w:right w:val="none" w:sz="0" w:space="0" w:color="auto"/>
      </w:divBdr>
    </w:div>
    <w:div w:id="650791915">
      <w:bodyDiv w:val="1"/>
      <w:marLeft w:val="0"/>
      <w:marRight w:val="0"/>
      <w:marTop w:val="0"/>
      <w:marBottom w:val="0"/>
      <w:divBdr>
        <w:top w:val="none" w:sz="0" w:space="0" w:color="auto"/>
        <w:left w:val="none" w:sz="0" w:space="0" w:color="auto"/>
        <w:bottom w:val="none" w:sz="0" w:space="0" w:color="auto"/>
        <w:right w:val="none" w:sz="0" w:space="0" w:color="auto"/>
      </w:divBdr>
    </w:div>
    <w:div w:id="662588989">
      <w:bodyDiv w:val="1"/>
      <w:marLeft w:val="0"/>
      <w:marRight w:val="0"/>
      <w:marTop w:val="0"/>
      <w:marBottom w:val="0"/>
      <w:divBdr>
        <w:top w:val="none" w:sz="0" w:space="0" w:color="auto"/>
        <w:left w:val="none" w:sz="0" w:space="0" w:color="auto"/>
        <w:bottom w:val="none" w:sz="0" w:space="0" w:color="auto"/>
        <w:right w:val="none" w:sz="0" w:space="0" w:color="auto"/>
      </w:divBdr>
    </w:div>
    <w:div w:id="671566290">
      <w:bodyDiv w:val="1"/>
      <w:marLeft w:val="0"/>
      <w:marRight w:val="0"/>
      <w:marTop w:val="0"/>
      <w:marBottom w:val="0"/>
      <w:divBdr>
        <w:top w:val="none" w:sz="0" w:space="0" w:color="auto"/>
        <w:left w:val="none" w:sz="0" w:space="0" w:color="auto"/>
        <w:bottom w:val="none" w:sz="0" w:space="0" w:color="auto"/>
        <w:right w:val="none" w:sz="0" w:space="0" w:color="auto"/>
      </w:divBdr>
    </w:div>
    <w:div w:id="676155505">
      <w:bodyDiv w:val="1"/>
      <w:marLeft w:val="0"/>
      <w:marRight w:val="0"/>
      <w:marTop w:val="0"/>
      <w:marBottom w:val="0"/>
      <w:divBdr>
        <w:top w:val="none" w:sz="0" w:space="0" w:color="auto"/>
        <w:left w:val="none" w:sz="0" w:space="0" w:color="auto"/>
        <w:bottom w:val="none" w:sz="0" w:space="0" w:color="auto"/>
        <w:right w:val="none" w:sz="0" w:space="0" w:color="auto"/>
      </w:divBdr>
    </w:div>
    <w:div w:id="709837377">
      <w:bodyDiv w:val="1"/>
      <w:marLeft w:val="0"/>
      <w:marRight w:val="0"/>
      <w:marTop w:val="0"/>
      <w:marBottom w:val="0"/>
      <w:divBdr>
        <w:top w:val="none" w:sz="0" w:space="0" w:color="auto"/>
        <w:left w:val="none" w:sz="0" w:space="0" w:color="auto"/>
        <w:bottom w:val="none" w:sz="0" w:space="0" w:color="auto"/>
        <w:right w:val="none" w:sz="0" w:space="0" w:color="auto"/>
      </w:divBdr>
    </w:div>
    <w:div w:id="716779744">
      <w:bodyDiv w:val="1"/>
      <w:marLeft w:val="0"/>
      <w:marRight w:val="0"/>
      <w:marTop w:val="0"/>
      <w:marBottom w:val="0"/>
      <w:divBdr>
        <w:top w:val="none" w:sz="0" w:space="0" w:color="auto"/>
        <w:left w:val="none" w:sz="0" w:space="0" w:color="auto"/>
        <w:bottom w:val="none" w:sz="0" w:space="0" w:color="auto"/>
        <w:right w:val="none" w:sz="0" w:space="0" w:color="auto"/>
      </w:divBdr>
    </w:div>
    <w:div w:id="719131954">
      <w:bodyDiv w:val="1"/>
      <w:marLeft w:val="0"/>
      <w:marRight w:val="0"/>
      <w:marTop w:val="0"/>
      <w:marBottom w:val="0"/>
      <w:divBdr>
        <w:top w:val="none" w:sz="0" w:space="0" w:color="auto"/>
        <w:left w:val="none" w:sz="0" w:space="0" w:color="auto"/>
        <w:bottom w:val="none" w:sz="0" w:space="0" w:color="auto"/>
        <w:right w:val="none" w:sz="0" w:space="0" w:color="auto"/>
      </w:divBdr>
    </w:div>
    <w:div w:id="722483404">
      <w:bodyDiv w:val="1"/>
      <w:marLeft w:val="0"/>
      <w:marRight w:val="0"/>
      <w:marTop w:val="0"/>
      <w:marBottom w:val="0"/>
      <w:divBdr>
        <w:top w:val="none" w:sz="0" w:space="0" w:color="auto"/>
        <w:left w:val="none" w:sz="0" w:space="0" w:color="auto"/>
        <w:bottom w:val="none" w:sz="0" w:space="0" w:color="auto"/>
        <w:right w:val="none" w:sz="0" w:space="0" w:color="auto"/>
      </w:divBdr>
    </w:div>
    <w:div w:id="729767866">
      <w:bodyDiv w:val="1"/>
      <w:marLeft w:val="0"/>
      <w:marRight w:val="0"/>
      <w:marTop w:val="0"/>
      <w:marBottom w:val="0"/>
      <w:divBdr>
        <w:top w:val="none" w:sz="0" w:space="0" w:color="auto"/>
        <w:left w:val="none" w:sz="0" w:space="0" w:color="auto"/>
        <w:bottom w:val="none" w:sz="0" w:space="0" w:color="auto"/>
        <w:right w:val="none" w:sz="0" w:space="0" w:color="auto"/>
      </w:divBdr>
    </w:div>
    <w:div w:id="758064830">
      <w:bodyDiv w:val="1"/>
      <w:marLeft w:val="0"/>
      <w:marRight w:val="0"/>
      <w:marTop w:val="0"/>
      <w:marBottom w:val="0"/>
      <w:divBdr>
        <w:top w:val="none" w:sz="0" w:space="0" w:color="auto"/>
        <w:left w:val="none" w:sz="0" w:space="0" w:color="auto"/>
        <w:bottom w:val="none" w:sz="0" w:space="0" w:color="auto"/>
        <w:right w:val="none" w:sz="0" w:space="0" w:color="auto"/>
      </w:divBdr>
    </w:div>
    <w:div w:id="764418960">
      <w:bodyDiv w:val="1"/>
      <w:marLeft w:val="0"/>
      <w:marRight w:val="0"/>
      <w:marTop w:val="0"/>
      <w:marBottom w:val="0"/>
      <w:divBdr>
        <w:top w:val="none" w:sz="0" w:space="0" w:color="auto"/>
        <w:left w:val="none" w:sz="0" w:space="0" w:color="auto"/>
        <w:bottom w:val="none" w:sz="0" w:space="0" w:color="auto"/>
        <w:right w:val="none" w:sz="0" w:space="0" w:color="auto"/>
      </w:divBdr>
    </w:div>
    <w:div w:id="766579539">
      <w:bodyDiv w:val="1"/>
      <w:marLeft w:val="0"/>
      <w:marRight w:val="0"/>
      <w:marTop w:val="0"/>
      <w:marBottom w:val="0"/>
      <w:divBdr>
        <w:top w:val="none" w:sz="0" w:space="0" w:color="auto"/>
        <w:left w:val="none" w:sz="0" w:space="0" w:color="auto"/>
        <w:bottom w:val="none" w:sz="0" w:space="0" w:color="auto"/>
        <w:right w:val="none" w:sz="0" w:space="0" w:color="auto"/>
      </w:divBdr>
    </w:div>
    <w:div w:id="799804429">
      <w:bodyDiv w:val="1"/>
      <w:marLeft w:val="0"/>
      <w:marRight w:val="0"/>
      <w:marTop w:val="0"/>
      <w:marBottom w:val="0"/>
      <w:divBdr>
        <w:top w:val="none" w:sz="0" w:space="0" w:color="auto"/>
        <w:left w:val="none" w:sz="0" w:space="0" w:color="auto"/>
        <w:bottom w:val="none" w:sz="0" w:space="0" w:color="auto"/>
        <w:right w:val="none" w:sz="0" w:space="0" w:color="auto"/>
      </w:divBdr>
    </w:div>
    <w:div w:id="806583828">
      <w:bodyDiv w:val="1"/>
      <w:marLeft w:val="0"/>
      <w:marRight w:val="0"/>
      <w:marTop w:val="0"/>
      <w:marBottom w:val="0"/>
      <w:divBdr>
        <w:top w:val="none" w:sz="0" w:space="0" w:color="auto"/>
        <w:left w:val="none" w:sz="0" w:space="0" w:color="auto"/>
        <w:bottom w:val="none" w:sz="0" w:space="0" w:color="auto"/>
        <w:right w:val="none" w:sz="0" w:space="0" w:color="auto"/>
      </w:divBdr>
    </w:div>
    <w:div w:id="818427887">
      <w:bodyDiv w:val="1"/>
      <w:marLeft w:val="0"/>
      <w:marRight w:val="0"/>
      <w:marTop w:val="0"/>
      <w:marBottom w:val="0"/>
      <w:divBdr>
        <w:top w:val="none" w:sz="0" w:space="0" w:color="auto"/>
        <w:left w:val="none" w:sz="0" w:space="0" w:color="auto"/>
        <w:bottom w:val="none" w:sz="0" w:space="0" w:color="auto"/>
        <w:right w:val="none" w:sz="0" w:space="0" w:color="auto"/>
      </w:divBdr>
    </w:div>
    <w:div w:id="822503065">
      <w:bodyDiv w:val="1"/>
      <w:marLeft w:val="0"/>
      <w:marRight w:val="0"/>
      <w:marTop w:val="0"/>
      <w:marBottom w:val="0"/>
      <w:divBdr>
        <w:top w:val="none" w:sz="0" w:space="0" w:color="auto"/>
        <w:left w:val="none" w:sz="0" w:space="0" w:color="auto"/>
        <w:bottom w:val="none" w:sz="0" w:space="0" w:color="auto"/>
        <w:right w:val="none" w:sz="0" w:space="0" w:color="auto"/>
      </w:divBdr>
    </w:div>
    <w:div w:id="858204230">
      <w:bodyDiv w:val="1"/>
      <w:marLeft w:val="0"/>
      <w:marRight w:val="0"/>
      <w:marTop w:val="0"/>
      <w:marBottom w:val="0"/>
      <w:divBdr>
        <w:top w:val="none" w:sz="0" w:space="0" w:color="auto"/>
        <w:left w:val="none" w:sz="0" w:space="0" w:color="auto"/>
        <w:bottom w:val="none" w:sz="0" w:space="0" w:color="auto"/>
        <w:right w:val="none" w:sz="0" w:space="0" w:color="auto"/>
      </w:divBdr>
    </w:div>
    <w:div w:id="864711798">
      <w:bodyDiv w:val="1"/>
      <w:marLeft w:val="0"/>
      <w:marRight w:val="0"/>
      <w:marTop w:val="0"/>
      <w:marBottom w:val="0"/>
      <w:divBdr>
        <w:top w:val="none" w:sz="0" w:space="0" w:color="auto"/>
        <w:left w:val="none" w:sz="0" w:space="0" w:color="auto"/>
        <w:bottom w:val="none" w:sz="0" w:space="0" w:color="auto"/>
        <w:right w:val="none" w:sz="0" w:space="0" w:color="auto"/>
      </w:divBdr>
    </w:div>
    <w:div w:id="866409444">
      <w:bodyDiv w:val="1"/>
      <w:marLeft w:val="0"/>
      <w:marRight w:val="0"/>
      <w:marTop w:val="0"/>
      <w:marBottom w:val="0"/>
      <w:divBdr>
        <w:top w:val="none" w:sz="0" w:space="0" w:color="auto"/>
        <w:left w:val="none" w:sz="0" w:space="0" w:color="auto"/>
        <w:bottom w:val="none" w:sz="0" w:space="0" w:color="auto"/>
        <w:right w:val="none" w:sz="0" w:space="0" w:color="auto"/>
      </w:divBdr>
    </w:div>
    <w:div w:id="867521388">
      <w:bodyDiv w:val="1"/>
      <w:marLeft w:val="0"/>
      <w:marRight w:val="0"/>
      <w:marTop w:val="0"/>
      <w:marBottom w:val="0"/>
      <w:divBdr>
        <w:top w:val="none" w:sz="0" w:space="0" w:color="auto"/>
        <w:left w:val="none" w:sz="0" w:space="0" w:color="auto"/>
        <w:bottom w:val="none" w:sz="0" w:space="0" w:color="auto"/>
        <w:right w:val="none" w:sz="0" w:space="0" w:color="auto"/>
      </w:divBdr>
    </w:div>
    <w:div w:id="912856163">
      <w:bodyDiv w:val="1"/>
      <w:marLeft w:val="0"/>
      <w:marRight w:val="0"/>
      <w:marTop w:val="0"/>
      <w:marBottom w:val="0"/>
      <w:divBdr>
        <w:top w:val="none" w:sz="0" w:space="0" w:color="auto"/>
        <w:left w:val="none" w:sz="0" w:space="0" w:color="auto"/>
        <w:bottom w:val="none" w:sz="0" w:space="0" w:color="auto"/>
        <w:right w:val="none" w:sz="0" w:space="0" w:color="auto"/>
      </w:divBdr>
    </w:div>
    <w:div w:id="915868707">
      <w:bodyDiv w:val="1"/>
      <w:marLeft w:val="0"/>
      <w:marRight w:val="0"/>
      <w:marTop w:val="0"/>
      <w:marBottom w:val="0"/>
      <w:divBdr>
        <w:top w:val="none" w:sz="0" w:space="0" w:color="auto"/>
        <w:left w:val="none" w:sz="0" w:space="0" w:color="auto"/>
        <w:bottom w:val="none" w:sz="0" w:space="0" w:color="auto"/>
        <w:right w:val="none" w:sz="0" w:space="0" w:color="auto"/>
      </w:divBdr>
    </w:div>
    <w:div w:id="921061242">
      <w:bodyDiv w:val="1"/>
      <w:marLeft w:val="0"/>
      <w:marRight w:val="0"/>
      <w:marTop w:val="0"/>
      <w:marBottom w:val="0"/>
      <w:divBdr>
        <w:top w:val="none" w:sz="0" w:space="0" w:color="auto"/>
        <w:left w:val="none" w:sz="0" w:space="0" w:color="auto"/>
        <w:bottom w:val="none" w:sz="0" w:space="0" w:color="auto"/>
        <w:right w:val="none" w:sz="0" w:space="0" w:color="auto"/>
      </w:divBdr>
    </w:div>
    <w:div w:id="926499623">
      <w:bodyDiv w:val="1"/>
      <w:marLeft w:val="0"/>
      <w:marRight w:val="0"/>
      <w:marTop w:val="0"/>
      <w:marBottom w:val="0"/>
      <w:divBdr>
        <w:top w:val="none" w:sz="0" w:space="0" w:color="auto"/>
        <w:left w:val="none" w:sz="0" w:space="0" w:color="auto"/>
        <w:bottom w:val="none" w:sz="0" w:space="0" w:color="auto"/>
        <w:right w:val="none" w:sz="0" w:space="0" w:color="auto"/>
      </w:divBdr>
    </w:div>
    <w:div w:id="927347695">
      <w:bodyDiv w:val="1"/>
      <w:marLeft w:val="0"/>
      <w:marRight w:val="0"/>
      <w:marTop w:val="0"/>
      <w:marBottom w:val="0"/>
      <w:divBdr>
        <w:top w:val="none" w:sz="0" w:space="0" w:color="auto"/>
        <w:left w:val="none" w:sz="0" w:space="0" w:color="auto"/>
        <w:bottom w:val="none" w:sz="0" w:space="0" w:color="auto"/>
        <w:right w:val="none" w:sz="0" w:space="0" w:color="auto"/>
      </w:divBdr>
    </w:div>
    <w:div w:id="930118441">
      <w:bodyDiv w:val="1"/>
      <w:marLeft w:val="0"/>
      <w:marRight w:val="0"/>
      <w:marTop w:val="0"/>
      <w:marBottom w:val="0"/>
      <w:divBdr>
        <w:top w:val="none" w:sz="0" w:space="0" w:color="auto"/>
        <w:left w:val="none" w:sz="0" w:space="0" w:color="auto"/>
        <w:bottom w:val="none" w:sz="0" w:space="0" w:color="auto"/>
        <w:right w:val="none" w:sz="0" w:space="0" w:color="auto"/>
      </w:divBdr>
    </w:div>
    <w:div w:id="933510009">
      <w:bodyDiv w:val="1"/>
      <w:marLeft w:val="0"/>
      <w:marRight w:val="0"/>
      <w:marTop w:val="0"/>
      <w:marBottom w:val="0"/>
      <w:divBdr>
        <w:top w:val="none" w:sz="0" w:space="0" w:color="auto"/>
        <w:left w:val="none" w:sz="0" w:space="0" w:color="auto"/>
        <w:bottom w:val="none" w:sz="0" w:space="0" w:color="auto"/>
        <w:right w:val="none" w:sz="0" w:space="0" w:color="auto"/>
      </w:divBdr>
    </w:div>
    <w:div w:id="935134066">
      <w:bodyDiv w:val="1"/>
      <w:marLeft w:val="0"/>
      <w:marRight w:val="0"/>
      <w:marTop w:val="0"/>
      <w:marBottom w:val="0"/>
      <w:divBdr>
        <w:top w:val="none" w:sz="0" w:space="0" w:color="auto"/>
        <w:left w:val="none" w:sz="0" w:space="0" w:color="auto"/>
        <w:bottom w:val="none" w:sz="0" w:space="0" w:color="auto"/>
        <w:right w:val="none" w:sz="0" w:space="0" w:color="auto"/>
      </w:divBdr>
    </w:div>
    <w:div w:id="941496526">
      <w:bodyDiv w:val="1"/>
      <w:marLeft w:val="0"/>
      <w:marRight w:val="0"/>
      <w:marTop w:val="0"/>
      <w:marBottom w:val="0"/>
      <w:divBdr>
        <w:top w:val="none" w:sz="0" w:space="0" w:color="auto"/>
        <w:left w:val="none" w:sz="0" w:space="0" w:color="auto"/>
        <w:bottom w:val="none" w:sz="0" w:space="0" w:color="auto"/>
        <w:right w:val="none" w:sz="0" w:space="0" w:color="auto"/>
      </w:divBdr>
    </w:div>
    <w:div w:id="942802616">
      <w:bodyDiv w:val="1"/>
      <w:marLeft w:val="0"/>
      <w:marRight w:val="0"/>
      <w:marTop w:val="0"/>
      <w:marBottom w:val="0"/>
      <w:divBdr>
        <w:top w:val="none" w:sz="0" w:space="0" w:color="auto"/>
        <w:left w:val="none" w:sz="0" w:space="0" w:color="auto"/>
        <w:bottom w:val="none" w:sz="0" w:space="0" w:color="auto"/>
        <w:right w:val="none" w:sz="0" w:space="0" w:color="auto"/>
      </w:divBdr>
    </w:div>
    <w:div w:id="943918768">
      <w:bodyDiv w:val="1"/>
      <w:marLeft w:val="0"/>
      <w:marRight w:val="0"/>
      <w:marTop w:val="0"/>
      <w:marBottom w:val="0"/>
      <w:divBdr>
        <w:top w:val="none" w:sz="0" w:space="0" w:color="auto"/>
        <w:left w:val="none" w:sz="0" w:space="0" w:color="auto"/>
        <w:bottom w:val="none" w:sz="0" w:space="0" w:color="auto"/>
        <w:right w:val="none" w:sz="0" w:space="0" w:color="auto"/>
      </w:divBdr>
    </w:div>
    <w:div w:id="944581115">
      <w:bodyDiv w:val="1"/>
      <w:marLeft w:val="0"/>
      <w:marRight w:val="0"/>
      <w:marTop w:val="0"/>
      <w:marBottom w:val="0"/>
      <w:divBdr>
        <w:top w:val="none" w:sz="0" w:space="0" w:color="auto"/>
        <w:left w:val="none" w:sz="0" w:space="0" w:color="auto"/>
        <w:bottom w:val="none" w:sz="0" w:space="0" w:color="auto"/>
        <w:right w:val="none" w:sz="0" w:space="0" w:color="auto"/>
      </w:divBdr>
    </w:div>
    <w:div w:id="978458056">
      <w:bodyDiv w:val="1"/>
      <w:marLeft w:val="0"/>
      <w:marRight w:val="0"/>
      <w:marTop w:val="0"/>
      <w:marBottom w:val="0"/>
      <w:divBdr>
        <w:top w:val="none" w:sz="0" w:space="0" w:color="auto"/>
        <w:left w:val="none" w:sz="0" w:space="0" w:color="auto"/>
        <w:bottom w:val="none" w:sz="0" w:space="0" w:color="auto"/>
        <w:right w:val="none" w:sz="0" w:space="0" w:color="auto"/>
      </w:divBdr>
    </w:div>
    <w:div w:id="979723335">
      <w:bodyDiv w:val="1"/>
      <w:marLeft w:val="0"/>
      <w:marRight w:val="0"/>
      <w:marTop w:val="0"/>
      <w:marBottom w:val="0"/>
      <w:divBdr>
        <w:top w:val="none" w:sz="0" w:space="0" w:color="auto"/>
        <w:left w:val="none" w:sz="0" w:space="0" w:color="auto"/>
        <w:bottom w:val="none" w:sz="0" w:space="0" w:color="auto"/>
        <w:right w:val="none" w:sz="0" w:space="0" w:color="auto"/>
      </w:divBdr>
    </w:div>
    <w:div w:id="982539257">
      <w:bodyDiv w:val="1"/>
      <w:marLeft w:val="0"/>
      <w:marRight w:val="0"/>
      <w:marTop w:val="0"/>
      <w:marBottom w:val="0"/>
      <w:divBdr>
        <w:top w:val="none" w:sz="0" w:space="0" w:color="auto"/>
        <w:left w:val="none" w:sz="0" w:space="0" w:color="auto"/>
        <w:bottom w:val="none" w:sz="0" w:space="0" w:color="auto"/>
        <w:right w:val="none" w:sz="0" w:space="0" w:color="auto"/>
      </w:divBdr>
    </w:div>
    <w:div w:id="985621952">
      <w:bodyDiv w:val="1"/>
      <w:marLeft w:val="0"/>
      <w:marRight w:val="0"/>
      <w:marTop w:val="0"/>
      <w:marBottom w:val="0"/>
      <w:divBdr>
        <w:top w:val="none" w:sz="0" w:space="0" w:color="auto"/>
        <w:left w:val="none" w:sz="0" w:space="0" w:color="auto"/>
        <w:bottom w:val="none" w:sz="0" w:space="0" w:color="auto"/>
        <w:right w:val="none" w:sz="0" w:space="0" w:color="auto"/>
      </w:divBdr>
    </w:div>
    <w:div w:id="988821978">
      <w:bodyDiv w:val="1"/>
      <w:marLeft w:val="0"/>
      <w:marRight w:val="0"/>
      <w:marTop w:val="0"/>
      <w:marBottom w:val="0"/>
      <w:divBdr>
        <w:top w:val="none" w:sz="0" w:space="0" w:color="auto"/>
        <w:left w:val="none" w:sz="0" w:space="0" w:color="auto"/>
        <w:bottom w:val="none" w:sz="0" w:space="0" w:color="auto"/>
        <w:right w:val="none" w:sz="0" w:space="0" w:color="auto"/>
      </w:divBdr>
    </w:div>
    <w:div w:id="1031497380">
      <w:bodyDiv w:val="1"/>
      <w:marLeft w:val="0"/>
      <w:marRight w:val="0"/>
      <w:marTop w:val="0"/>
      <w:marBottom w:val="0"/>
      <w:divBdr>
        <w:top w:val="none" w:sz="0" w:space="0" w:color="auto"/>
        <w:left w:val="none" w:sz="0" w:space="0" w:color="auto"/>
        <w:bottom w:val="none" w:sz="0" w:space="0" w:color="auto"/>
        <w:right w:val="none" w:sz="0" w:space="0" w:color="auto"/>
      </w:divBdr>
    </w:div>
    <w:div w:id="1056973686">
      <w:bodyDiv w:val="1"/>
      <w:marLeft w:val="0"/>
      <w:marRight w:val="0"/>
      <w:marTop w:val="0"/>
      <w:marBottom w:val="0"/>
      <w:divBdr>
        <w:top w:val="none" w:sz="0" w:space="0" w:color="auto"/>
        <w:left w:val="none" w:sz="0" w:space="0" w:color="auto"/>
        <w:bottom w:val="none" w:sz="0" w:space="0" w:color="auto"/>
        <w:right w:val="none" w:sz="0" w:space="0" w:color="auto"/>
      </w:divBdr>
    </w:div>
    <w:div w:id="1065224415">
      <w:bodyDiv w:val="1"/>
      <w:marLeft w:val="0"/>
      <w:marRight w:val="0"/>
      <w:marTop w:val="0"/>
      <w:marBottom w:val="0"/>
      <w:divBdr>
        <w:top w:val="none" w:sz="0" w:space="0" w:color="auto"/>
        <w:left w:val="none" w:sz="0" w:space="0" w:color="auto"/>
        <w:bottom w:val="none" w:sz="0" w:space="0" w:color="auto"/>
        <w:right w:val="none" w:sz="0" w:space="0" w:color="auto"/>
      </w:divBdr>
    </w:div>
    <w:div w:id="1071344349">
      <w:bodyDiv w:val="1"/>
      <w:marLeft w:val="0"/>
      <w:marRight w:val="0"/>
      <w:marTop w:val="0"/>
      <w:marBottom w:val="0"/>
      <w:divBdr>
        <w:top w:val="none" w:sz="0" w:space="0" w:color="auto"/>
        <w:left w:val="none" w:sz="0" w:space="0" w:color="auto"/>
        <w:bottom w:val="none" w:sz="0" w:space="0" w:color="auto"/>
        <w:right w:val="none" w:sz="0" w:space="0" w:color="auto"/>
      </w:divBdr>
    </w:div>
    <w:div w:id="1074935823">
      <w:bodyDiv w:val="1"/>
      <w:marLeft w:val="0"/>
      <w:marRight w:val="0"/>
      <w:marTop w:val="0"/>
      <w:marBottom w:val="0"/>
      <w:divBdr>
        <w:top w:val="none" w:sz="0" w:space="0" w:color="auto"/>
        <w:left w:val="none" w:sz="0" w:space="0" w:color="auto"/>
        <w:bottom w:val="none" w:sz="0" w:space="0" w:color="auto"/>
        <w:right w:val="none" w:sz="0" w:space="0" w:color="auto"/>
      </w:divBdr>
      <w:divsChild>
        <w:div w:id="20475484">
          <w:marLeft w:val="0"/>
          <w:marRight w:val="0"/>
          <w:marTop w:val="0"/>
          <w:marBottom w:val="0"/>
          <w:divBdr>
            <w:top w:val="none" w:sz="0" w:space="0" w:color="auto"/>
            <w:left w:val="none" w:sz="0" w:space="0" w:color="auto"/>
            <w:bottom w:val="none" w:sz="0" w:space="0" w:color="auto"/>
            <w:right w:val="none" w:sz="0" w:space="0" w:color="auto"/>
          </w:divBdr>
        </w:div>
        <w:div w:id="470052677">
          <w:marLeft w:val="0"/>
          <w:marRight w:val="0"/>
          <w:marTop w:val="0"/>
          <w:marBottom w:val="0"/>
          <w:divBdr>
            <w:top w:val="none" w:sz="0" w:space="0" w:color="auto"/>
            <w:left w:val="none" w:sz="0" w:space="0" w:color="auto"/>
            <w:bottom w:val="none" w:sz="0" w:space="0" w:color="auto"/>
            <w:right w:val="none" w:sz="0" w:space="0" w:color="auto"/>
          </w:divBdr>
        </w:div>
        <w:div w:id="822702802">
          <w:marLeft w:val="0"/>
          <w:marRight w:val="0"/>
          <w:marTop w:val="0"/>
          <w:marBottom w:val="0"/>
          <w:divBdr>
            <w:top w:val="none" w:sz="0" w:space="0" w:color="auto"/>
            <w:left w:val="none" w:sz="0" w:space="0" w:color="auto"/>
            <w:bottom w:val="none" w:sz="0" w:space="0" w:color="auto"/>
            <w:right w:val="none" w:sz="0" w:space="0" w:color="auto"/>
          </w:divBdr>
        </w:div>
        <w:div w:id="1308629119">
          <w:marLeft w:val="0"/>
          <w:marRight w:val="0"/>
          <w:marTop w:val="0"/>
          <w:marBottom w:val="0"/>
          <w:divBdr>
            <w:top w:val="none" w:sz="0" w:space="0" w:color="auto"/>
            <w:left w:val="none" w:sz="0" w:space="0" w:color="auto"/>
            <w:bottom w:val="none" w:sz="0" w:space="0" w:color="auto"/>
            <w:right w:val="none" w:sz="0" w:space="0" w:color="auto"/>
          </w:divBdr>
        </w:div>
        <w:div w:id="1373771547">
          <w:marLeft w:val="0"/>
          <w:marRight w:val="0"/>
          <w:marTop w:val="0"/>
          <w:marBottom w:val="0"/>
          <w:divBdr>
            <w:top w:val="none" w:sz="0" w:space="0" w:color="auto"/>
            <w:left w:val="none" w:sz="0" w:space="0" w:color="auto"/>
            <w:bottom w:val="none" w:sz="0" w:space="0" w:color="auto"/>
            <w:right w:val="none" w:sz="0" w:space="0" w:color="auto"/>
          </w:divBdr>
        </w:div>
        <w:div w:id="1834954814">
          <w:marLeft w:val="0"/>
          <w:marRight w:val="0"/>
          <w:marTop w:val="0"/>
          <w:marBottom w:val="0"/>
          <w:divBdr>
            <w:top w:val="none" w:sz="0" w:space="0" w:color="auto"/>
            <w:left w:val="none" w:sz="0" w:space="0" w:color="auto"/>
            <w:bottom w:val="none" w:sz="0" w:space="0" w:color="auto"/>
            <w:right w:val="none" w:sz="0" w:space="0" w:color="auto"/>
          </w:divBdr>
        </w:div>
      </w:divsChild>
    </w:div>
    <w:div w:id="1085809263">
      <w:bodyDiv w:val="1"/>
      <w:marLeft w:val="0"/>
      <w:marRight w:val="0"/>
      <w:marTop w:val="0"/>
      <w:marBottom w:val="0"/>
      <w:divBdr>
        <w:top w:val="none" w:sz="0" w:space="0" w:color="auto"/>
        <w:left w:val="none" w:sz="0" w:space="0" w:color="auto"/>
        <w:bottom w:val="none" w:sz="0" w:space="0" w:color="auto"/>
        <w:right w:val="none" w:sz="0" w:space="0" w:color="auto"/>
      </w:divBdr>
    </w:div>
    <w:div w:id="1139499380">
      <w:bodyDiv w:val="1"/>
      <w:marLeft w:val="0"/>
      <w:marRight w:val="0"/>
      <w:marTop w:val="0"/>
      <w:marBottom w:val="0"/>
      <w:divBdr>
        <w:top w:val="none" w:sz="0" w:space="0" w:color="auto"/>
        <w:left w:val="none" w:sz="0" w:space="0" w:color="auto"/>
        <w:bottom w:val="none" w:sz="0" w:space="0" w:color="auto"/>
        <w:right w:val="none" w:sz="0" w:space="0" w:color="auto"/>
      </w:divBdr>
    </w:div>
    <w:div w:id="1156411912">
      <w:bodyDiv w:val="1"/>
      <w:marLeft w:val="0"/>
      <w:marRight w:val="0"/>
      <w:marTop w:val="0"/>
      <w:marBottom w:val="0"/>
      <w:divBdr>
        <w:top w:val="none" w:sz="0" w:space="0" w:color="auto"/>
        <w:left w:val="none" w:sz="0" w:space="0" w:color="auto"/>
        <w:bottom w:val="none" w:sz="0" w:space="0" w:color="auto"/>
        <w:right w:val="none" w:sz="0" w:space="0" w:color="auto"/>
      </w:divBdr>
    </w:div>
    <w:div w:id="1164856112">
      <w:bodyDiv w:val="1"/>
      <w:marLeft w:val="0"/>
      <w:marRight w:val="0"/>
      <w:marTop w:val="0"/>
      <w:marBottom w:val="0"/>
      <w:divBdr>
        <w:top w:val="none" w:sz="0" w:space="0" w:color="auto"/>
        <w:left w:val="none" w:sz="0" w:space="0" w:color="auto"/>
        <w:bottom w:val="none" w:sz="0" w:space="0" w:color="auto"/>
        <w:right w:val="none" w:sz="0" w:space="0" w:color="auto"/>
      </w:divBdr>
    </w:div>
    <w:div w:id="1228567446">
      <w:bodyDiv w:val="1"/>
      <w:marLeft w:val="0"/>
      <w:marRight w:val="0"/>
      <w:marTop w:val="0"/>
      <w:marBottom w:val="0"/>
      <w:divBdr>
        <w:top w:val="none" w:sz="0" w:space="0" w:color="auto"/>
        <w:left w:val="none" w:sz="0" w:space="0" w:color="auto"/>
        <w:bottom w:val="none" w:sz="0" w:space="0" w:color="auto"/>
        <w:right w:val="none" w:sz="0" w:space="0" w:color="auto"/>
      </w:divBdr>
    </w:div>
    <w:div w:id="1243493026">
      <w:bodyDiv w:val="1"/>
      <w:marLeft w:val="0"/>
      <w:marRight w:val="0"/>
      <w:marTop w:val="0"/>
      <w:marBottom w:val="0"/>
      <w:divBdr>
        <w:top w:val="none" w:sz="0" w:space="0" w:color="auto"/>
        <w:left w:val="none" w:sz="0" w:space="0" w:color="auto"/>
        <w:bottom w:val="none" w:sz="0" w:space="0" w:color="auto"/>
        <w:right w:val="none" w:sz="0" w:space="0" w:color="auto"/>
      </w:divBdr>
    </w:div>
    <w:div w:id="1244801614">
      <w:bodyDiv w:val="1"/>
      <w:marLeft w:val="0"/>
      <w:marRight w:val="0"/>
      <w:marTop w:val="0"/>
      <w:marBottom w:val="0"/>
      <w:divBdr>
        <w:top w:val="none" w:sz="0" w:space="0" w:color="auto"/>
        <w:left w:val="none" w:sz="0" w:space="0" w:color="auto"/>
        <w:bottom w:val="none" w:sz="0" w:space="0" w:color="auto"/>
        <w:right w:val="none" w:sz="0" w:space="0" w:color="auto"/>
      </w:divBdr>
    </w:div>
    <w:div w:id="1245383504">
      <w:bodyDiv w:val="1"/>
      <w:marLeft w:val="0"/>
      <w:marRight w:val="0"/>
      <w:marTop w:val="0"/>
      <w:marBottom w:val="0"/>
      <w:divBdr>
        <w:top w:val="none" w:sz="0" w:space="0" w:color="auto"/>
        <w:left w:val="none" w:sz="0" w:space="0" w:color="auto"/>
        <w:bottom w:val="none" w:sz="0" w:space="0" w:color="auto"/>
        <w:right w:val="none" w:sz="0" w:space="0" w:color="auto"/>
      </w:divBdr>
    </w:div>
    <w:div w:id="1245648832">
      <w:bodyDiv w:val="1"/>
      <w:marLeft w:val="0"/>
      <w:marRight w:val="0"/>
      <w:marTop w:val="0"/>
      <w:marBottom w:val="0"/>
      <w:divBdr>
        <w:top w:val="none" w:sz="0" w:space="0" w:color="auto"/>
        <w:left w:val="none" w:sz="0" w:space="0" w:color="auto"/>
        <w:bottom w:val="none" w:sz="0" w:space="0" w:color="auto"/>
        <w:right w:val="none" w:sz="0" w:space="0" w:color="auto"/>
      </w:divBdr>
    </w:div>
    <w:div w:id="1250310001">
      <w:bodyDiv w:val="1"/>
      <w:marLeft w:val="0"/>
      <w:marRight w:val="0"/>
      <w:marTop w:val="0"/>
      <w:marBottom w:val="0"/>
      <w:divBdr>
        <w:top w:val="none" w:sz="0" w:space="0" w:color="auto"/>
        <w:left w:val="none" w:sz="0" w:space="0" w:color="auto"/>
        <w:bottom w:val="none" w:sz="0" w:space="0" w:color="auto"/>
        <w:right w:val="none" w:sz="0" w:space="0" w:color="auto"/>
      </w:divBdr>
    </w:div>
    <w:div w:id="1268006655">
      <w:bodyDiv w:val="1"/>
      <w:marLeft w:val="0"/>
      <w:marRight w:val="0"/>
      <w:marTop w:val="0"/>
      <w:marBottom w:val="0"/>
      <w:divBdr>
        <w:top w:val="none" w:sz="0" w:space="0" w:color="auto"/>
        <w:left w:val="none" w:sz="0" w:space="0" w:color="auto"/>
        <w:bottom w:val="none" w:sz="0" w:space="0" w:color="auto"/>
        <w:right w:val="none" w:sz="0" w:space="0" w:color="auto"/>
      </w:divBdr>
    </w:div>
    <w:div w:id="1269704757">
      <w:bodyDiv w:val="1"/>
      <w:marLeft w:val="0"/>
      <w:marRight w:val="0"/>
      <w:marTop w:val="0"/>
      <w:marBottom w:val="0"/>
      <w:divBdr>
        <w:top w:val="none" w:sz="0" w:space="0" w:color="auto"/>
        <w:left w:val="none" w:sz="0" w:space="0" w:color="auto"/>
        <w:bottom w:val="none" w:sz="0" w:space="0" w:color="auto"/>
        <w:right w:val="none" w:sz="0" w:space="0" w:color="auto"/>
      </w:divBdr>
    </w:div>
    <w:div w:id="1284926803">
      <w:bodyDiv w:val="1"/>
      <w:marLeft w:val="0"/>
      <w:marRight w:val="0"/>
      <w:marTop w:val="0"/>
      <w:marBottom w:val="0"/>
      <w:divBdr>
        <w:top w:val="none" w:sz="0" w:space="0" w:color="auto"/>
        <w:left w:val="none" w:sz="0" w:space="0" w:color="auto"/>
        <w:bottom w:val="none" w:sz="0" w:space="0" w:color="auto"/>
        <w:right w:val="none" w:sz="0" w:space="0" w:color="auto"/>
      </w:divBdr>
    </w:div>
    <w:div w:id="1287617016">
      <w:bodyDiv w:val="1"/>
      <w:marLeft w:val="0"/>
      <w:marRight w:val="0"/>
      <w:marTop w:val="0"/>
      <w:marBottom w:val="0"/>
      <w:divBdr>
        <w:top w:val="none" w:sz="0" w:space="0" w:color="auto"/>
        <w:left w:val="none" w:sz="0" w:space="0" w:color="auto"/>
        <w:bottom w:val="none" w:sz="0" w:space="0" w:color="auto"/>
        <w:right w:val="none" w:sz="0" w:space="0" w:color="auto"/>
      </w:divBdr>
    </w:div>
    <w:div w:id="1287737040">
      <w:bodyDiv w:val="1"/>
      <w:marLeft w:val="0"/>
      <w:marRight w:val="0"/>
      <w:marTop w:val="0"/>
      <w:marBottom w:val="0"/>
      <w:divBdr>
        <w:top w:val="none" w:sz="0" w:space="0" w:color="auto"/>
        <w:left w:val="none" w:sz="0" w:space="0" w:color="auto"/>
        <w:bottom w:val="none" w:sz="0" w:space="0" w:color="auto"/>
        <w:right w:val="none" w:sz="0" w:space="0" w:color="auto"/>
      </w:divBdr>
    </w:div>
    <w:div w:id="1306470091">
      <w:bodyDiv w:val="1"/>
      <w:marLeft w:val="0"/>
      <w:marRight w:val="0"/>
      <w:marTop w:val="0"/>
      <w:marBottom w:val="0"/>
      <w:divBdr>
        <w:top w:val="none" w:sz="0" w:space="0" w:color="auto"/>
        <w:left w:val="none" w:sz="0" w:space="0" w:color="auto"/>
        <w:bottom w:val="none" w:sz="0" w:space="0" w:color="auto"/>
        <w:right w:val="none" w:sz="0" w:space="0" w:color="auto"/>
      </w:divBdr>
    </w:div>
    <w:div w:id="1314988306">
      <w:bodyDiv w:val="1"/>
      <w:marLeft w:val="0"/>
      <w:marRight w:val="0"/>
      <w:marTop w:val="0"/>
      <w:marBottom w:val="0"/>
      <w:divBdr>
        <w:top w:val="none" w:sz="0" w:space="0" w:color="auto"/>
        <w:left w:val="none" w:sz="0" w:space="0" w:color="auto"/>
        <w:bottom w:val="none" w:sz="0" w:space="0" w:color="auto"/>
        <w:right w:val="none" w:sz="0" w:space="0" w:color="auto"/>
      </w:divBdr>
    </w:div>
    <w:div w:id="1329212294">
      <w:bodyDiv w:val="1"/>
      <w:marLeft w:val="0"/>
      <w:marRight w:val="0"/>
      <w:marTop w:val="0"/>
      <w:marBottom w:val="0"/>
      <w:divBdr>
        <w:top w:val="none" w:sz="0" w:space="0" w:color="auto"/>
        <w:left w:val="none" w:sz="0" w:space="0" w:color="auto"/>
        <w:bottom w:val="none" w:sz="0" w:space="0" w:color="auto"/>
        <w:right w:val="none" w:sz="0" w:space="0" w:color="auto"/>
      </w:divBdr>
    </w:div>
    <w:div w:id="1346788163">
      <w:bodyDiv w:val="1"/>
      <w:marLeft w:val="0"/>
      <w:marRight w:val="0"/>
      <w:marTop w:val="0"/>
      <w:marBottom w:val="0"/>
      <w:divBdr>
        <w:top w:val="none" w:sz="0" w:space="0" w:color="auto"/>
        <w:left w:val="none" w:sz="0" w:space="0" w:color="auto"/>
        <w:bottom w:val="none" w:sz="0" w:space="0" w:color="auto"/>
        <w:right w:val="none" w:sz="0" w:space="0" w:color="auto"/>
      </w:divBdr>
    </w:div>
    <w:div w:id="1350257439">
      <w:bodyDiv w:val="1"/>
      <w:marLeft w:val="0"/>
      <w:marRight w:val="0"/>
      <w:marTop w:val="0"/>
      <w:marBottom w:val="0"/>
      <w:divBdr>
        <w:top w:val="none" w:sz="0" w:space="0" w:color="auto"/>
        <w:left w:val="none" w:sz="0" w:space="0" w:color="auto"/>
        <w:bottom w:val="none" w:sz="0" w:space="0" w:color="auto"/>
        <w:right w:val="none" w:sz="0" w:space="0" w:color="auto"/>
      </w:divBdr>
    </w:div>
    <w:div w:id="1350834224">
      <w:bodyDiv w:val="1"/>
      <w:marLeft w:val="0"/>
      <w:marRight w:val="0"/>
      <w:marTop w:val="0"/>
      <w:marBottom w:val="0"/>
      <w:divBdr>
        <w:top w:val="none" w:sz="0" w:space="0" w:color="auto"/>
        <w:left w:val="none" w:sz="0" w:space="0" w:color="auto"/>
        <w:bottom w:val="none" w:sz="0" w:space="0" w:color="auto"/>
        <w:right w:val="none" w:sz="0" w:space="0" w:color="auto"/>
      </w:divBdr>
    </w:div>
    <w:div w:id="1359039416">
      <w:bodyDiv w:val="1"/>
      <w:marLeft w:val="0"/>
      <w:marRight w:val="0"/>
      <w:marTop w:val="0"/>
      <w:marBottom w:val="0"/>
      <w:divBdr>
        <w:top w:val="none" w:sz="0" w:space="0" w:color="auto"/>
        <w:left w:val="none" w:sz="0" w:space="0" w:color="auto"/>
        <w:bottom w:val="none" w:sz="0" w:space="0" w:color="auto"/>
        <w:right w:val="none" w:sz="0" w:space="0" w:color="auto"/>
      </w:divBdr>
    </w:div>
    <w:div w:id="1361593488">
      <w:bodyDiv w:val="1"/>
      <w:marLeft w:val="0"/>
      <w:marRight w:val="0"/>
      <w:marTop w:val="0"/>
      <w:marBottom w:val="0"/>
      <w:divBdr>
        <w:top w:val="none" w:sz="0" w:space="0" w:color="auto"/>
        <w:left w:val="none" w:sz="0" w:space="0" w:color="auto"/>
        <w:bottom w:val="none" w:sz="0" w:space="0" w:color="auto"/>
        <w:right w:val="none" w:sz="0" w:space="0" w:color="auto"/>
      </w:divBdr>
    </w:div>
    <w:div w:id="1369528502">
      <w:bodyDiv w:val="1"/>
      <w:marLeft w:val="0"/>
      <w:marRight w:val="0"/>
      <w:marTop w:val="0"/>
      <w:marBottom w:val="0"/>
      <w:divBdr>
        <w:top w:val="none" w:sz="0" w:space="0" w:color="auto"/>
        <w:left w:val="none" w:sz="0" w:space="0" w:color="auto"/>
        <w:bottom w:val="none" w:sz="0" w:space="0" w:color="auto"/>
        <w:right w:val="none" w:sz="0" w:space="0" w:color="auto"/>
      </w:divBdr>
    </w:div>
    <w:div w:id="1376277480">
      <w:bodyDiv w:val="1"/>
      <w:marLeft w:val="0"/>
      <w:marRight w:val="0"/>
      <w:marTop w:val="0"/>
      <w:marBottom w:val="0"/>
      <w:divBdr>
        <w:top w:val="none" w:sz="0" w:space="0" w:color="auto"/>
        <w:left w:val="none" w:sz="0" w:space="0" w:color="auto"/>
        <w:bottom w:val="none" w:sz="0" w:space="0" w:color="auto"/>
        <w:right w:val="none" w:sz="0" w:space="0" w:color="auto"/>
      </w:divBdr>
    </w:div>
    <w:div w:id="1377437713">
      <w:bodyDiv w:val="1"/>
      <w:marLeft w:val="0"/>
      <w:marRight w:val="0"/>
      <w:marTop w:val="0"/>
      <w:marBottom w:val="0"/>
      <w:divBdr>
        <w:top w:val="none" w:sz="0" w:space="0" w:color="auto"/>
        <w:left w:val="none" w:sz="0" w:space="0" w:color="auto"/>
        <w:bottom w:val="none" w:sz="0" w:space="0" w:color="auto"/>
        <w:right w:val="none" w:sz="0" w:space="0" w:color="auto"/>
      </w:divBdr>
    </w:div>
    <w:div w:id="1384207507">
      <w:bodyDiv w:val="1"/>
      <w:marLeft w:val="0"/>
      <w:marRight w:val="0"/>
      <w:marTop w:val="0"/>
      <w:marBottom w:val="0"/>
      <w:divBdr>
        <w:top w:val="none" w:sz="0" w:space="0" w:color="auto"/>
        <w:left w:val="none" w:sz="0" w:space="0" w:color="auto"/>
        <w:bottom w:val="none" w:sz="0" w:space="0" w:color="auto"/>
        <w:right w:val="none" w:sz="0" w:space="0" w:color="auto"/>
      </w:divBdr>
    </w:div>
    <w:div w:id="1390108199">
      <w:bodyDiv w:val="1"/>
      <w:marLeft w:val="0"/>
      <w:marRight w:val="0"/>
      <w:marTop w:val="0"/>
      <w:marBottom w:val="0"/>
      <w:divBdr>
        <w:top w:val="none" w:sz="0" w:space="0" w:color="auto"/>
        <w:left w:val="none" w:sz="0" w:space="0" w:color="auto"/>
        <w:bottom w:val="none" w:sz="0" w:space="0" w:color="auto"/>
        <w:right w:val="none" w:sz="0" w:space="0" w:color="auto"/>
      </w:divBdr>
    </w:div>
    <w:div w:id="1401632935">
      <w:bodyDiv w:val="1"/>
      <w:marLeft w:val="0"/>
      <w:marRight w:val="0"/>
      <w:marTop w:val="0"/>
      <w:marBottom w:val="0"/>
      <w:divBdr>
        <w:top w:val="none" w:sz="0" w:space="0" w:color="auto"/>
        <w:left w:val="none" w:sz="0" w:space="0" w:color="auto"/>
        <w:bottom w:val="none" w:sz="0" w:space="0" w:color="auto"/>
        <w:right w:val="none" w:sz="0" w:space="0" w:color="auto"/>
      </w:divBdr>
    </w:div>
    <w:div w:id="1402604704">
      <w:bodyDiv w:val="1"/>
      <w:marLeft w:val="0"/>
      <w:marRight w:val="0"/>
      <w:marTop w:val="0"/>
      <w:marBottom w:val="0"/>
      <w:divBdr>
        <w:top w:val="none" w:sz="0" w:space="0" w:color="auto"/>
        <w:left w:val="none" w:sz="0" w:space="0" w:color="auto"/>
        <w:bottom w:val="none" w:sz="0" w:space="0" w:color="auto"/>
        <w:right w:val="none" w:sz="0" w:space="0" w:color="auto"/>
      </w:divBdr>
    </w:div>
    <w:div w:id="1423334311">
      <w:bodyDiv w:val="1"/>
      <w:marLeft w:val="0"/>
      <w:marRight w:val="0"/>
      <w:marTop w:val="0"/>
      <w:marBottom w:val="0"/>
      <w:divBdr>
        <w:top w:val="none" w:sz="0" w:space="0" w:color="auto"/>
        <w:left w:val="none" w:sz="0" w:space="0" w:color="auto"/>
        <w:bottom w:val="none" w:sz="0" w:space="0" w:color="auto"/>
        <w:right w:val="none" w:sz="0" w:space="0" w:color="auto"/>
      </w:divBdr>
    </w:div>
    <w:div w:id="1425112136">
      <w:bodyDiv w:val="1"/>
      <w:marLeft w:val="0"/>
      <w:marRight w:val="0"/>
      <w:marTop w:val="0"/>
      <w:marBottom w:val="0"/>
      <w:divBdr>
        <w:top w:val="none" w:sz="0" w:space="0" w:color="auto"/>
        <w:left w:val="none" w:sz="0" w:space="0" w:color="auto"/>
        <w:bottom w:val="none" w:sz="0" w:space="0" w:color="auto"/>
        <w:right w:val="none" w:sz="0" w:space="0" w:color="auto"/>
      </w:divBdr>
    </w:div>
    <w:div w:id="1428040607">
      <w:bodyDiv w:val="1"/>
      <w:marLeft w:val="0"/>
      <w:marRight w:val="0"/>
      <w:marTop w:val="0"/>
      <w:marBottom w:val="0"/>
      <w:divBdr>
        <w:top w:val="none" w:sz="0" w:space="0" w:color="auto"/>
        <w:left w:val="none" w:sz="0" w:space="0" w:color="auto"/>
        <w:bottom w:val="none" w:sz="0" w:space="0" w:color="auto"/>
        <w:right w:val="none" w:sz="0" w:space="0" w:color="auto"/>
      </w:divBdr>
    </w:div>
    <w:div w:id="1440294789">
      <w:bodyDiv w:val="1"/>
      <w:marLeft w:val="0"/>
      <w:marRight w:val="0"/>
      <w:marTop w:val="0"/>
      <w:marBottom w:val="0"/>
      <w:divBdr>
        <w:top w:val="none" w:sz="0" w:space="0" w:color="auto"/>
        <w:left w:val="none" w:sz="0" w:space="0" w:color="auto"/>
        <w:bottom w:val="none" w:sz="0" w:space="0" w:color="auto"/>
        <w:right w:val="none" w:sz="0" w:space="0" w:color="auto"/>
      </w:divBdr>
    </w:div>
    <w:div w:id="1440568668">
      <w:bodyDiv w:val="1"/>
      <w:marLeft w:val="0"/>
      <w:marRight w:val="0"/>
      <w:marTop w:val="0"/>
      <w:marBottom w:val="0"/>
      <w:divBdr>
        <w:top w:val="none" w:sz="0" w:space="0" w:color="auto"/>
        <w:left w:val="none" w:sz="0" w:space="0" w:color="auto"/>
        <w:bottom w:val="none" w:sz="0" w:space="0" w:color="auto"/>
        <w:right w:val="none" w:sz="0" w:space="0" w:color="auto"/>
      </w:divBdr>
    </w:div>
    <w:div w:id="1445996732">
      <w:bodyDiv w:val="1"/>
      <w:marLeft w:val="0"/>
      <w:marRight w:val="0"/>
      <w:marTop w:val="0"/>
      <w:marBottom w:val="0"/>
      <w:divBdr>
        <w:top w:val="none" w:sz="0" w:space="0" w:color="auto"/>
        <w:left w:val="none" w:sz="0" w:space="0" w:color="auto"/>
        <w:bottom w:val="none" w:sz="0" w:space="0" w:color="auto"/>
        <w:right w:val="none" w:sz="0" w:space="0" w:color="auto"/>
      </w:divBdr>
    </w:div>
    <w:div w:id="1467046940">
      <w:bodyDiv w:val="1"/>
      <w:marLeft w:val="0"/>
      <w:marRight w:val="0"/>
      <w:marTop w:val="0"/>
      <w:marBottom w:val="0"/>
      <w:divBdr>
        <w:top w:val="none" w:sz="0" w:space="0" w:color="auto"/>
        <w:left w:val="none" w:sz="0" w:space="0" w:color="auto"/>
        <w:bottom w:val="none" w:sz="0" w:space="0" w:color="auto"/>
        <w:right w:val="none" w:sz="0" w:space="0" w:color="auto"/>
      </w:divBdr>
    </w:div>
    <w:div w:id="1469276133">
      <w:bodyDiv w:val="1"/>
      <w:marLeft w:val="0"/>
      <w:marRight w:val="0"/>
      <w:marTop w:val="0"/>
      <w:marBottom w:val="0"/>
      <w:divBdr>
        <w:top w:val="none" w:sz="0" w:space="0" w:color="auto"/>
        <w:left w:val="none" w:sz="0" w:space="0" w:color="auto"/>
        <w:bottom w:val="none" w:sz="0" w:space="0" w:color="auto"/>
        <w:right w:val="none" w:sz="0" w:space="0" w:color="auto"/>
      </w:divBdr>
    </w:div>
    <w:div w:id="1471702974">
      <w:bodyDiv w:val="1"/>
      <w:marLeft w:val="0"/>
      <w:marRight w:val="0"/>
      <w:marTop w:val="0"/>
      <w:marBottom w:val="0"/>
      <w:divBdr>
        <w:top w:val="none" w:sz="0" w:space="0" w:color="auto"/>
        <w:left w:val="none" w:sz="0" w:space="0" w:color="auto"/>
        <w:bottom w:val="none" w:sz="0" w:space="0" w:color="auto"/>
        <w:right w:val="none" w:sz="0" w:space="0" w:color="auto"/>
      </w:divBdr>
    </w:div>
    <w:div w:id="1472672488">
      <w:bodyDiv w:val="1"/>
      <w:marLeft w:val="0"/>
      <w:marRight w:val="0"/>
      <w:marTop w:val="0"/>
      <w:marBottom w:val="0"/>
      <w:divBdr>
        <w:top w:val="none" w:sz="0" w:space="0" w:color="auto"/>
        <w:left w:val="none" w:sz="0" w:space="0" w:color="auto"/>
        <w:bottom w:val="none" w:sz="0" w:space="0" w:color="auto"/>
        <w:right w:val="none" w:sz="0" w:space="0" w:color="auto"/>
      </w:divBdr>
    </w:div>
    <w:div w:id="1497183011">
      <w:bodyDiv w:val="1"/>
      <w:marLeft w:val="0"/>
      <w:marRight w:val="0"/>
      <w:marTop w:val="0"/>
      <w:marBottom w:val="0"/>
      <w:divBdr>
        <w:top w:val="none" w:sz="0" w:space="0" w:color="auto"/>
        <w:left w:val="none" w:sz="0" w:space="0" w:color="auto"/>
        <w:bottom w:val="none" w:sz="0" w:space="0" w:color="auto"/>
        <w:right w:val="none" w:sz="0" w:space="0" w:color="auto"/>
      </w:divBdr>
    </w:div>
    <w:div w:id="1499076940">
      <w:bodyDiv w:val="1"/>
      <w:marLeft w:val="0"/>
      <w:marRight w:val="0"/>
      <w:marTop w:val="0"/>
      <w:marBottom w:val="0"/>
      <w:divBdr>
        <w:top w:val="none" w:sz="0" w:space="0" w:color="auto"/>
        <w:left w:val="none" w:sz="0" w:space="0" w:color="auto"/>
        <w:bottom w:val="none" w:sz="0" w:space="0" w:color="auto"/>
        <w:right w:val="none" w:sz="0" w:space="0" w:color="auto"/>
      </w:divBdr>
    </w:div>
    <w:div w:id="1500075363">
      <w:bodyDiv w:val="1"/>
      <w:marLeft w:val="0"/>
      <w:marRight w:val="0"/>
      <w:marTop w:val="0"/>
      <w:marBottom w:val="0"/>
      <w:divBdr>
        <w:top w:val="none" w:sz="0" w:space="0" w:color="auto"/>
        <w:left w:val="none" w:sz="0" w:space="0" w:color="auto"/>
        <w:bottom w:val="none" w:sz="0" w:space="0" w:color="auto"/>
        <w:right w:val="none" w:sz="0" w:space="0" w:color="auto"/>
      </w:divBdr>
    </w:div>
    <w:div w:id="1500659937">
      <w:bodyDiv w:val="1"/>
      <w:marLeft w:val="0"/>
      <w:marRight w:val="0"/>
      <w:marTop w:val="0"/>
      <w:marBottom w:val="0"/>
      <w:divBdr>
        <w:top w:val="none" w:sz="0" w:space="0" w:color="auto"/>
        <w:left w:val="none" w:sz="0" w:space="0" w:color="auto"/>
        <w:bottom w:val="none" w:sz="0" w:space="0" w:color="auto"/>
        <w:right w:val="none" w:sz="0" w:space="0" w:color="auto"/>
      </w:divBdr>
    </w:div>
    <w:div w:id="1501193281">
      <w:bodyDiv w:val="1"/>
      <w:marLeft w:val="0"/>
      <w:marRight w:val="0"/>
      <w:marTop w:val="0"/>
      <w:marBottom w:val="0"/>
      <w:divBdr>
        <w:top w:val="none" w:sz="0" w:space="0" w:color="auto"/>
        <w:left w:val="none" w:sz="0" w:space="0" w:color="auto"/>
        <w:bottom w:val="none" w:sz="0" w:space="0" w:color="auto"/>
        <w:right w:val="none" w:sz="0" w:space="0" w:color="auto"/>
      </w:divBdr>
    </w:div>
    <w:div w:id="1502502304">
      <w:bodyDiv w:val="1"/>
      <w:marLeft w:val="0"/>
      <w:marRight w:val="0"/>
      <w:marTop w:val="0"/>
      <w:marBottom w:val="0"/>
      <w:divBdr>
        <w:top w:val="none" w:sz="0" w:space="0" w:color="auto"/>
        <w:left w:val="none" w:sz="0" w:space="0" w:color="auto"/>
        <w:bottom w:val="none" w:sz="0" w:space="0" w:color="auto"/>
        <w:right w:val="none" w:sz="0" w:space="0" w:color="auto"/>
      </w:divBdr>
    </w:div>
    <w:div w:id="1526407351">
      <w:bodyDiv w:val="1"/>
      <w:marLeft w:val="0"/>
      <w:marRight w:val="0"/>
      <w:marTop w:val="0"/>
      <w:marBottom w:val="0"/>
      <w:divBdr>
        <w:top w:val="none" w:sz="0" w:space="0" w:color="auto"/>
        <w:left w:val="none" w:sz="0" w:space="0" w:color="auto"/>
        <w:bottom w:val="none" w:sz="0" w:space="0" w:color="auto"/>
        <w:right w:val="none" w:sz="0" w:space="0" w:color="auto"/>
      </w:divBdr>
    </w:div>
    <w:div w:id="1543244798">
      <w:bodyDiv w:val="1"/>
      <w:marLeft w:val="0"/>
      <w:marRight w:val="0"/>
      <w:marTop w:val="0"/>
      <w:marBottom w:val="0"/>
      <w:divBdr>
        <w:top w:val="none" w:sz="0" w:space="0" w:color="auto"/>
        <w:left w:val="none" w:sz="0" w:space="0" w:color="auto"/>
        <w:bottom w:val="none" w:sz="0" w:space="0" w:color="auto"/>
        <w:right w:val="none" w:sz="0" w:space="0" w:color="auto"/>
      </w:divBdr>
    </w:div>
    <w:div w:id="1550188871">
      <w:bodyDiv w:val="1"/>
      <w:marLeft w:val="0"/>
      <w:marRight w:val="0"/>
      <w:marTop w:val="0"/>
      <w:marBottom w:val="0"/>
      <w:divBdr>
        <w:top w:val="none" w:sz="0" w:space="0" w:color="auto"/>
        <w:left w:val="none" w:sz="0" w:space="0" w:color="auto"/>
        <w:bottom w:val="none" w:sz="0" w:space="0" w:color="auto"/>
        <w:right w:val="none" w:sz="0" w:space="0" w:color="auto"/>
      </w:divBdr>
    </w:div>
    <w:div w:id="1558319846">
      <w:bodyDiv w:val="1"/>
      <w:marLeft w:val="0"/>
      <w:marRight w:val="0"/>
      <w:marTop w:val="0"/>
      <w:marBottom w:val="0"/>
      <w:divBdr>
        <w:top w:val="none" w:sz="0" w:space="0" w:color="auto"/>
        <w:left w:val="none" w:sz="0" w:space="0" w:color="auto"/>
        <w:bottom w:val="none" w:sz="0" w:space="0" w:color="auto"/>
        <w:right w:val="none" w:sz="0" w:space="0" w:color="auto"/>
      </w:divBdr>
    </w:div>
    <w:div w:id="1564214664">
      <w:bodyDiv w:val="1"/>
      <w:marLeft w:val="0"/>
      <w:marRight w:val="0"/>
      <w:marTop w:val="0"/>
      <w:marBottom w:val="0"/>
      <w:divBdr>
        <w:top w:val="none" w:sz="0" w:space="0" w:color="auto"/>
        <w:left w:val="none" w:sz="0" w:space="0" w:color="auto"/>
        <w:bottom w:val="none" w:sz="0" w:space="0" w:color="auto"/>
        <w:right w:val="none" w:sz="0" w:space="0" w:color="auto"/>
      </w:divBdr>
    </w:div>
    <w:div w:id="1586920650">
      <w:bodyDiv w:val="1"/>
      <w:marLeft w:val="0"/>
      <w:marRight w:val="0"/>
      <w:marTop w:val="0"/>
      <w:marBottom w:val="0"/>
      <w:divBdr>
        <w:top w:val="none" w:sz="0" w:space="0" w:color="auto"/>
        <w:left w:val="none" w:sz="0" w:space="0" w:color="auto"/>
        <w:bottom w:val="none" w:sz="0" w:space="0" w:color="auto"/>
        <w:right w:val="none" w:sz="0" w:space="0" w:color="auto"/>
      </w:divBdr>
    </w:div>
    <w:div w:id="1607345467">
      <w:bodyDiv w:val="1"/>
      <w:marLeft w:val="0"/>
      <w:marRight w:val="0"/>
      <w:marTop w:val="0"/>
      <w:marBottom w:val="0"/>
      <w:divBdr>
        <w:top w:val="none" w:sz="0" w:space="0" w:color="auto"/>
        <w:left w:val="none" w:sz="0" w:space="0" w:color="auto"/>
        <w:bottom w:val="none" w:sz="0" w:space="0" w:color="auto"/>
        <w:right w:val="none" w:sz="0" w:space="0" w:color="auto"/>
      </w:divBdr>
    </w:div>
    <w:div w:id="1622682938">
      <w:bodyDiv w:val="1"/>
      <w:marLeft w:val="0"/>
      <w:marRight w:val="0"/>
      <w:marTop w:val="0"/>
      <w:marBottom w:val="0"/>
      <w:divBdr>
        <w:top w:val="none" w:sz="0" w:space="0" w:color="auto"/>
        <w:left w:val="none" w:sz="0" w:space="0" w:color="auto"/>
        <w:bottom w:val="none" w:sz="0" w:space="0" w:color="auto"/>
        <w:right w:val="none" w:sz="0" w:space="0" w:color="auto"/>
      </w:divBdr>
    </w:div>
    <w:div w:id="1636790922">
      <w:bodyDiv w:val="1"/>
      <w:marLeft w:val="0"/>
      <w:marRight w:val="0"/>
      <w:marTop w:val="0"/>
      <w:marBottom w:val="0"/>
      <w:divBdr>
        <w:top w:val="none" w:sz="0" w:space="0" w:color="auto"/>
        <w:left w:val="none" w:sz="0" w:space="0" w:color="auto"/>
        <w:bottom w:val="none" w:sz="0" w:space="0" w:color="auto"/>
        <w:right w:val="none" w:sz="0" w:space="0" w:color="auto"/>
      </w:divBdr>
    </w:div>
    <w:div w:id="1637103555">
      <w:bodyDiv w:val="1"/>
      <w:marLeft w:val="0"/>
      <w:marRight w:val="0"/>
      <w:marTop w:val="0"/>
      <w:marBottom w:val="0"/>
      <w:divBdr>
        <w:top w:val="none" w:sz="0" w:space="0" w:color="auto"/>
        <w:left w:val="none" w:sz="0" w:space="0" w:color="auto"/>
        <w:bottom w:val="none" w:sz="0" w:space="0" w:color="auto"/>
        <w:right w:val="none" w:sz="0" w:space="0" w:color="auto"/>
      </w:divBdr>
    </w:div>
    <w:div w:id="1646396250">
      <w:bodyDiv w:val="1"/>
      <w:marLeft w:val="0"/>
      <w:marRight w:val="0"/>
      <w:marTop w:val="0"/>
      <w:marBottom w:val="0"/>
      <w:divBdr>
        <w:top w:val="none" w:sz="0" w:space="0" w:color="auto"/>
        <w:left w:val="none" w:sz="0" w:space="0" w:color="auto"/>
        <w:bottom w:val="none" w:sz="0" w:space="0" w:color="auto"/>
        <w:right w:val="none" w:sz="0" w:space="0" w:color="auto"/>
      </w:divBdr>
    </w:div>
    <w:div w:id="1673028472">
      <w:bodyDiv w:val="1"/>
      <w:marLeft w:val="0"/>
      <w:marRight w:val="0"/>
      <w:marTop w:val="0"/>
      <w:marBottom w:val="0"/>
      <w:divBdr>
        <w:top w:val="none" w:sz="0" w:space="0" w:color="auto"/>
        <w:left w:val="none" w:sz="0" w:space="0" w:color="auto"/>
        <w:bottom w:val="none" w:sz="0" w:space="0" w:color="auto"/>
        <w:right w:val="none" w:sz="0" w:space="0" w:color="auto"/>
      </w:divBdr>
    </w:div>
    <w:div w:id="1674524834">
      <w:bodyDiv w:val="1"/>
      <w:marLeft w:val="0"/>
      <w:marRight w:val="0"/>
      <w:marTop w:val="0"/>
      <w:marBottom w:val="0"/>
      <w:divBdr>
        <w:top w:val="none" w:sz="0" w:space="0" w:color="auto"/>
        <w:left w:val="none" w:sz="0" w:space="0" w:color="auto"/>
        <w:bottom w:val="none" w:sz="0" w:space="0" w:color="auto"/>
        <w:right w:val="none" w:sz="0" w:space="0" w:color="auto"/>
      </w:divBdr>
    </w:div>
    <w:div w:id="1675064727">
      <w:bodyDiv w:val="1"/>
      <w:marLeft w:val="0"/>
      <w:marRight w:val="0"/>
      <w:marTop w:val="0"/>
      <w:marBottom w:val="0"/>
      <w:divBdr>
        <w:top w:val="none" w:sz="0" w:space="0" w:color="auto"/>
        <w:left w:val="none" w:sz="0" w:space="0" w:color="auto"/>
        <w:bottom w:val="none" w:sz="0" w:space="0" w:color="auto"/>
        <w:right w:val="none" w:sz="0" w:space="0" w:color="auto"/>
      </w:divBdr>
    </w:div>
    <w:div w:id="1695304061">
      <w:bodyDiv w:val="1"/>
      <w:marLeft w:val="0"/>
      <w:marRight w:val="0"/>
      <w:marTop w:val="0"/>
      <w:marBottom w:val="0"/>
      <w:divBdr>
        <w:top w:val="none" w:sz="0" w:space="0" w:color="auto"/>
        <w:left w:val="none" w:sz="0" w:space="0" w:color="auto"/>
        <w:bottom w:val="none" w:sz="0" w:space="0" w:color="auto"/>
        <w:right w:val="none" w:sz="0" w:space="0" w:color="auto"/>
      </w:divBdr>
    </w:div>
    <w:div w:id="1703550310">
      <w:bodyDiv w:val="1"/>
      <w:marLeft w:val="0"/>
      <w:marRight w:val="0"/>
      <w:marTop w:val="0"/>
      <w:marBottom w:val="0"/>
      <w:divBdr>
        <w:top w:val="none" w:sz="0" w:space="0" w:color="auto"/>
        <w:left w:val="none" w:sz="0" w:space="0" w:color="auto"/>
        <w:bottom w:val="none" w:sz="0" w:space="0" w:color="auto"/>
        <w:right w:val="none" w:sz="0" w:space="0" w:color="auto"/>
      </w:divBdr>
    </w:div>
    <w:div w:id="1710449624">
      <w:bodyDiv w:val="1"/>
      <w:marLeft w:val="0"/>
      <w:marRight w:val="0"/>
      <w:marTop w:val="0"/>
      <w:marBottom w:val="0"/>
      <w:divBdr>
        <w:top w:val="none" w:sz="0" w:space="0" w:color="auto"/>
        <w:left w:val="none" w:sz="0" w:space="0" w:color="auto"/>
        <w:bottom w:val="none" w:sz="0" w:space="0" w:color="auto"/>
        <w:right w:val="none" w:sz="0" w:space="0" w:color="auto"/>
      </w:divBdr>
    </w:div>
    <w:div w:id="1713532973">
      <w:bodyDiv w:val="1"/>
      <w:marLeft w:val="0"/>
      <w:marRight w:val="0"/>
      <w:marTop w:val="0"/>
      <w:marBottom w:val="0"/>
      <w:divBdr>
        <w:top w:val="none" w:sz="0" w:space="0" w:color="auto"/>
        <w:left w:val="none" w:sz="0" w:space="0" w:color="auto"/>
        <w:bottom w:val="none" w:sz="0" w:space="0" w:color="auto"/>
        <w:right w:val="none" w:sz="0" w:space="0" w:color="auto"/>
      </w:divBdr>
    </w:div>
    <w:div w:id="1722290409">
      <w:bodyDiv w:val="1"/>
      <w:marLeft w:val="0"/>
      <w:marRight w:val="0"/>
      <w:marTop w:val="0"/>
      <w:marBottom w:val="0"/>
      <w:divBdr>
        <w:top w:val="none" w:sz="0" w:space="0" w:color="auto"/>
        <w:left w:val="none" w:sz="0" w:space="0" w:color="auto"/>
        <w:bottom w:val="none" w:sz="0" w:space="0" w:color="auto"/>
        <w:right w:val="none" w:sz="0" w:space="0" w:color="auto"/>
      </w:divBdr>
    </w:div>
    <w:div w:id="1728063996">
      <w:bodyDiv w:val="1"/>
      <w:marLeft w:val="0"/>
      <w:marRight w:val="0"/>
      <w:marTop w:val="0"/>
      <w:marBottom w:val="0"/>
      <w:divBdr>
        <w:top w:val="none" w:sz="0" w:space="0" w:color="auto"/>
        <w:left w:val="none" w:sz="0" w:space="0" w:color="auto"/>
        <w:bottom w:val="none" w:sz="0" w:space="0" w:color="auto"/>
        <w:right w:val="none" w:sz="0" w:space="0" w:color="auto"/>
      </w:divBdr>
    </w:div>
    <w:div w:id="1753969738">
      <w:bodyDiv w:val="1"/>
      <w:marLeft w:val="0"/>
      <w:marRight w:val="0"/>
      <w:marTop w:val="0"/>
      <w:marBottom w:val="0"/>
      <w:divBdr>
        <w:top w:val="none" w:sz="0" w:space="0" w:color="auto"/>
        <w:left w:val="none" w:sz="0" w:space="0" w:color="auto"/>
        <w:bottom w:val="none" w:sz="0" w:space="0" w:color="auto"/>
        <w:right w:val="none" w:sz="0" w:space="0" w:color="auto"/>
      </w:divBdr>
    </w:div>
    <w:div w:id="1779567780">
      <w:bodyDiv w:val="1"/>
      <w:marLeft w:val="0"/>
      <w:marRight w:val="0"/>
      <w:marTop w:val="0"/>
      <w:marBottom w:val="0"/>
      <w:divBdr>
        <w:top w:val="none" w:sz="0" w:space="0" w:color="auto"/>
        <w:left w:val="none" w:sz="0" w:space="0" w:color="auto"/>
        <w:bottom w:val="none" w:sz="0" w:space="0" w:color="auto"/>
        <w:right w:val="none" w:sz="0" w:space="0" w:color="auto"/>
      </w:divBdr>
    </w:div>
    <w:div w:id="1779833355">
      <w:bodyDiv w:val="1"/>
      <w:marLeft w:val="0"/>
      <w:marRight w:val="0"/>
      <w:marTop w:val="0"/>
      <w:marBottom w:val="0"/>
      <w:divBdr>
        <w:top w:val="none" w:sz="0" w:space="0" w:color="auto"/>
        <w:left w:val="none" w:sz="0" w:space="0" w:color="auto"/>
        <w:bottom w:val="none" w:sz="0" w:space="0" w:color="auto"/>
        <w:right w:val="none" w:sz="0" w:space="0" w:color="auto"/>
      </w:divBdr>
    </w:div>
    <w:div w:id="1783575439">
      <w:bodyDiv w:val="1"/>
      <w:marLeft w:val="0"/>
      <w:marRight w:val="0"/>
      <w:marTop w:val="0"/>
      <w:marBottom w:val="0"/>
      <w:divBdr>
        <w:top w:val="none" w:sz="0" w:space="0" w:color="auto"/>
        <w:left w:val="none" w:sz="0" w:space="0" w:color="auto"/>
        <w:bottom w:val="none" w:sz="0" w:space="0" w:color="auto"/>
        <w:right w:val="none" w:sz="0" w:space="0" w:color="auto"/>
      </w:divBdr>
    </w:div>
    <w:div w:id="1794206937">
      <w:bodyDiv w:val="1"/>
      <w:marLeft w:val="0"/>
      <w:marRight w:val="0"/>
      <w:marTop w:val="0"/>
      <w:marBottom w:val="0"/>
      <w:divBdr>
        <w:top w:val="none" w:sz="0" w:space="0" w:color="auto"/>
        <w:left w:val="none" w:sz="0" w:space="0" w:color="auto"/>
        <w:bottom w:val="none" w:sz="0" w:space="0" w:color="auto"/>
        <w:right w:val="none" w:sz="0" w:space="0" w:color="auto"/>
      </w:divBdr>
    </w:div>
    <w:div w:id="1795824144">
      <w:bodyDiv w:val="1"/>
      <w:marLeft w:val="0"/>
      <w:marRight w:val="0"/>
      <w:marTop w:val="0"/>
      <w:marBottom w:val="0"/>
      <w:divBdr>
        <w:top w:val="none" w:sz="0" w:space="0" w:color="auto"/>
        <w:left w:val="none" w:sz="0" w:space="0" w:color="auto"/>
        <w:bottom w:val="none" w:sz="0" w:space="0" w:color="auto"/>
        <w:right w:val="none" w:sz="0" w:space="0" w:color="auto"/>
      </w:divBdr>
    </w:div>
    <w:div w:id="1810366693">
      <w:bodyDiv w:val="1"/>
      <w:marLeft w:val="0"/>
      <w:marRight w:val="0"/>
      <w:marTop w:val="0"/>
      <w:marBottom w:val="0"/>
      <w:divBdr>
        <w:top w:val="none" w:sz="0" w:space="0" w:color="auto"/>
        <w:left w:val="none" w:sz="0" w:space="0" w:color="auto"/>
        <w:bottom w:val="none" w:sz="0" w:space="0" w:color="auto"/>
        <w:right w:val="none" w:sz="0" w:space="0" w:color="auto"/>
      </w:divBdr>
    </w:div>
    <w:div w:id="1812333270">
      <w:bodyDiv w:val="1"/>
      <w:marLeft w:val="0"/>
      <w:marRight w:val="0"/>
      <w:marTop w:val="0"/>
      <w:marBottom w:val="0"/>
      <w:divBdr>
        <w:top w:val="none" w:sz="0" w:space="0" w:color="auto"/>
        <w:left w:val="none" w:sz="0" w:space="0" w:color="auto"/>
        <w:bottom w:val="none" w:sz="0" w:space="0" w:color="auto"/>
        <w:right w:val="none" w:sz="0" w:space="0" w:color="auto"/>
      </w:divBdr>
    </w:div>
    <w:div w:id="1816946643">
      <w:bodyDiv w:val="1"/>
      <w:marLeft w:val="0"/>
      <w:marRight w:val="0"/>
      <w:marTop w:val="0"/>
      <w:marBottom w:val="0"/>
      <w:divBdr>
        <w:top w:val="none" w:sz="0" w:space="0" w:color="auto"/>
        <w:left w:val="none" w:sz="0" w:space="0" w:color="auto"/>
        <w:bottom w:val="none" w:sz="0" w:space="0" w:color="auto"/>
        <w:right w:val="none" w:sz="0" w:space="0" w:color="auto"/>
      </w:divBdr>
    </w:div>
    <w:div w:id="1832988002">
      <w:bodyDiv w:val="1"/>
      <w:marLeft w:val="0"/>
      <w:marRight w:val="0"/>
      <w:marTop w:val="0"/>
      <w:marBottom w:val="0"/>
      <w:divBdr>
        <w:top w:val="none" w:sz="0" w:space="0" w:color="auto"/>
        <w:left w:val="none" w:sz="0" w:space="0" w:color="auto"/>
        <w:bottom w:val="none" w:sz="0" w:space="0" w:color="auto"/>
        <w:right w:val="none" w:sz="0" w:space="0" w:color="auto"/>
      </w:divBdr>
    </w:div>
    <w:div w:id="1832990504">
      <w:bodyDiv w:val="1"/>
      <w:marLeft w:val="0"/>
      <w:marRight w:val="0"/>
      <w:marTop w:val="0"/>
      <w:marBottom w:val="0"/>
      <w:divBdr>
        <w:top w:val="none" w:sz="0" w:space="0" w:color="auto"/>
        <w:left w:val="none" w:sz="0" w:space="0" w:color="auto"/>
        <w:bottom w:val="none" w:sz="0" w:space="0" w:color="auto"/>
        <w:right w:val="none" w:sz="0" w:space="0" w:color="auto"/>
      </w:divBdr>
    </w:div>
    <w:div w:id="1833250938">
      <w:bodyDiv w:val="1"/>
      <w:marLeft w:val="0"/>
      <w:marRight w:val="0"/>
      <w:marTop w:val="0"/>
      <w:marBottom w:val="0"/>
      <w:divBdr>
        <w:top w:val="none" w:sz="0" w:space="0" w:color="auto"/>
        <w:left w:val="none" w:sz="0" w:space="0" w:color="auto"/>
        <w:bottom w:val="none" w:sz="0" w:space="0" w:color="auto"/>
        <w:right w:val="none" w:sz="0" w:space="0" w:color="auto"/>
      </w:divBdr>
    </w:div>
    <w:div w:id="1841502450">
      <w:bodyDiv w:val="1"/>
      <w:marLeft w:val="0"/>
      <w:marRight w:val="0"/>
      <w:marTop w:val="0"/>
      <w:marBottom w:val="0"/>
      <w:divBdr>
        <w:top w:val="none" w:sz="0" w:space="0" w:color="auto"/>
        <w:left w:val="none" w:sz="0" w:space="0" w:color="auto"/>
        <w:bottom w:val="none" w:sz="0" w:space="0" w:color="auto"/>
        <w:right w:val="none" w:sz="0" w:space="0" w:color="auto"/>
      </w:divBdr>
    </w:div>
    <w:div w:id="1844708433">
      <w:bodyDiv w:val="1"/>
      <w:marLeft w:val="0"/>
      <w:marRight w:val="0"/>
      <w:marTop w:val="0"/>
      <w:marBottom w:val="0"/>
      <w:divBdr>
        <w:top w:val="none" w:sz="0" w:space="0" w:color="auto"/>
        <w:left w:val="none" w:sz="0" w:space="0" w:color="auto"/>
        <w:bottom w:val="none" w:sz="0" w:space="0" w:color="auto"/>
        <w:right w:val="none" w:sz="0" w:space="0" w:color="auto"/>
      </w:divBdr>
    </w:div>
    <w:div w:id="1846169045">
      <w:bodyDiv w:val="1"/>
      <w:marLeft w:val="0"/>
      <w:marRight w:val="0"/>
      <w:marTop w:val="0"/>
      <w:marBottom w:val="0"/>
      <w:divBdr>
        <w:top w:val="none" w:sz="0" w:space="0" w:color="auto"/>
        <w:left w:val="none" w:sz="0" w:space="0" w:color="auto"/>
        <w:bottom w:val="none" w:sz="0" w:space="0" w:color="auto"/>
        <w:right w:val="none" w:sz="0" w:space="0" w:color="auto"/>
      </w:divBdr>
    </w:div>
    <w:div w:id="1849785563">
      <w:bodyDiv w:val="1"/>
      <w:marLeft w:val="0"/>
      <w:marRight w:val="0"/>
      <w:marTop w:val="0"/>
      <w:marBottom w:val="0"/>
      <w:divBdr>
        <w:top w:val="none" w:sz="0" w:space="0" w:color="auto"/>
        <w:left w:val="none" w:sz="0" w:space="0" w:color="auto"/>
        <w:bottom w:val="none" w:sz="0" w:space="0" w:color="auto"/>
        <w:right w:val="none" w:sz="0" w:space="0" w:color="auto"/>
      </w:divBdr>
    </w:div>
    <w:div w:id="1857159568">
      <w:bodyDiv w:val="1"/>
      <w:marLeft w:val="0"/>
      <w:marRight w:val="0"/>
      <w:marTop w:val="0"/>
      <w:marBottom w:val="0"/>
      <w:divBdr>
        <w:top w:val="none" w:sz="0" w:space="0" w:color="auto"/>
        <w:left w:val="none" w:sz="0" w:space="0" w:color="auto"/>
        <w:bottom w:val="none" w:sz="0" w:space="0" w:color="auto"/>
        <w:right w:val="none" w:sz="0" w:space="0" w:color="auto"/>
      </w:divBdr>
    </w:div>
    <w:div w:id="1879269307">
      <w:bodyDiv w:val="1"/>
      <w:marLeft w:val="0"/>
      <w:marRight w:val="0"/>
      <w:marTop w:val="0"/>
      <w:marBottom w:val="0"/>
      <w:divBdr>
        <w:top w:val="none" w:sz="0" w:space="0" w:color="auto"/>
        <w:left w:val="none" w:sz="0" w:space="0" w:color="auto"/>
        <w:bottom w:val="none" w:sz="0" w:space="0" w:color="auto"/>
        <w:right w:val="none" w:sz="0" w:space="0" w:color="auto"/>
      </w:divBdr>
    </w:div>
    <w:div w:id="1888443264">
      <w:bodyDiv w:val="1"/>
      <w:marLeft w:val="0"/>
      <w:marRight w:val="0"/>
      <w:marTop w:val="0"/>
      <w:marBottom w:val="0"/>
      <w:divBdr>
        <w:top w:val="none" w:sz="0" w:space="0" w:color="auto"/>
        <w:left w:val="none" w:sz="0" w:space="0" w:color="auto"/>
        <w:bottom w:val="none" w:sz="0" w:space="0" w:color="auto"/>
        <w:right w:val="none" w:sz="0" w:space="0" w:color="auto"/>
      </w:divBdr>
    </w:div>
    <w:div w:id="1889300395">
      <w:bodyDiv w:val="1"/>
      <w:marLeft w:val="0"/>
      <w:marRight w:val="0"/>
      <w:marTop w:val="0"/>
      <w:marBottom w:val="0"/>
      <w:divBdr>
        <w:top w:val="none" w:sz="0" w:space="0" w:color="auto"/>
        <w:left w:val="none" w:sz="0" w:space="0" w:color="auto"/>
        <w:bottom w:val="none" w:sz="0" w:space="0" w:color="auto"/>
        <w:right w:val="none" w:sz="0" w:space="0" w:color="auto"/>
      </w:divBdr>
    </w:div>
    <w:div w:id="1890024191">
      <w:bodyDiv w:val="1"/>
      <w:marLeft w:val="0"/>
      <w:marRight w:val="0"/>
      <w:marTop w:val="0"/>
      <w:marBottom w:val="0"/>
      <w:divBdr>
        <w:top w:val="none" w:sz="0" w:space="0" w:color="auto"/>
        <w:left w:val="none" w:sz="0" w:space="0" w:color="auto"/>
        <w:bottom w:val="none" w:sz="0" w:space="0" w:color="auto"/>
        <w:right w:val="none" w:sz="0" w:space="0" w:color="auto"/>
      </w:divBdr>
    </w:div>
    <w:div w:id="1897354206">
      <w:bodyDiv w:val="1"/>
      <w:marLeft w:val="0"/>
      <w:marRight w:val="0"/>
      <w:marTop w:val="0"/>
      <w:marBottom w:val="0"/>
      <w:divBdr>
        <w:top w:val="none" w:sz="0" w:space="0" w:color="auto"/>
        <w:left w:val="none" w:sz="0" w:space="0" w:color="auto"/>
        <w:bottom w:val="none" w:sz="0" w:space="0" w:color="auto"/>
        <w:right w:val="none" w:sz="0" w:space="0" w:color="auto"/>
      </w:divBdr>
    </w:div>
    <w:div w:id="1911193415">
      <w:bodyDiv w:val="1"/>
      <w:marLeft w:val="0"/>
      <w:marRight w:val="0"/>
      <w:marTop w:val="0"/>
      <w:marBottom w:val="0"/>
      <w:divBdr>
        <w:top w:val="none" w:sz="0" w:space="0" w:color="auto"/>
        <w:left w:val="none" w:sz="0" w:space="0" w:color="auto"/>
        <w:bottom w:val="none" w:sz="0" w:space="0" w:color="auto"/>
        <w:right w:val="none" w:sz="0" w:space="0" w:color="auto"/>
      </w:divBdr>
    </w:div>
    <w:div w:id="1913810469">
      <w:bodyDiv w:val="1"/>
      <w:marLeft w:val="0"/>
      <w:marRight w:val="0"/>
      <w:marTop w:val="0"/>
      <w:marBottom w:val="0"/>
      <w:divBdr>
        <w:top w:val="none" w:sz="0" w:space="0" w:color="auto"/>
        <w:left w:val="none" w:sz="0" w:space="0" w:color="auto"/>
        <w:bottom w:val="none" w:sz="0" w:space="0" w:color="auto"/>
        <w:right w:val="none" w:sz="0" w:space="0" w:color="auto"/>
      </w:divBdr>
    </w:div>
    <w:div w:id="1928536623">
      <w:bodyDiv w:val="1"/>
      <w:marLeft w:val="0"/>
      <w:marRight w:val="0"/>
      <w:marTop w:val="0"/>
      <w:marBottom w:val="0"/>
      <w:divBdr>
        <w:top w:val="none" w:sz="0" w:space="0" w:color="auto"/>
        <w:left w:val="none" w:sz="0" w:space="0" w:color="auto"/>
        <w:bottom w:val="none" w:sz="0" w:space="0" w:color="auto"/>
        <w:right w:val="none" w:sz="0" w:space="0" w:color="auto"/>
      </w:divBdr>
    </w:div>
    <w:div w:id="1966278689">
      <w:bodyDiv w:val="1"/>
      <w:marLeft w:val="0"/>
      <w:marRight w:val="0"/>
      <w:marTop w:val="0"/>
      <w:marBottom w:val="0"/>
      <w:divBdr>
        <w:top w:val="none" w:sz="0" w:space="0" w:color="auto"/>
        <w:left w:val="none" w:sz="0" w:space="0" w:color="auto"/>
        <w:bottom w:val="none" w:sz="0" w:space="0" w:color="auto"/>
        <w:right w:val="none" w:sz="0" w:space="0" w:color="auto"/>
      </w:divBdr>
    </w:div>
    <w:div w:id="1969818285">
      <w:bodyDiv w:val="1"/>
      <w:marLeft w:val="0"/>
      <w:marRight w:val="0"/>
      <w:marTop w:val="0"/>
      <w:marBottom w:val="0"/>
      <w:divBdr>
        <w:top w:val="none" w:sz="0" w:space="0" w:color="auto"/>
        <w:left w:val="none" w:sz="0" w:space="0" w:color="auto"/>
        <w:bottom w:val="none" w:sz="0" w:space="0" w:color="auto"/>
        <w:right w:val="none" w:sz="0" w:space="0" w:color="auto"/>
      </w:divBdr>
    </w:div>
    <w:div w:id="1976645193">
      <w:bodyDiv w:val="1"/>
      <w:marLeft w:val="0"/>
      <w:marRight w:val="0"/>
      <w:marTop w:val="0"/>
      <w:marBottom w:val="0"/>
      <w:divBdr>
        <w:top w:val="none" w:sz="0" w:space="0" w:color="auto"/>
        <w:left w:val="none" w:sz="0" w:space="0" w:color="auto"/>
        <w:bottom w:val="none" w:sz="0" w:space="0" w:color="auto"/>
        <w:right w:val="none" w:sz="0" w:space="0" w:color="auto"/>
      </w:divBdr>
    </w:div>
    <w:div w:id="1998607046">
      <w:bodyDiv w:val="1"/>
      <w:marLeft w:val="0"/>
      <w:marRight w:val="0"/>
      <w:marTop w:val="0"/>
      <w:marBottom w:val="0"/>
      <w:divBdr>
        <w:top w:val="none" w:sz="0" w:space="0" w:color="auto"/>
        <w:left w:val="none" w:sz="0" w:space="0" w:color="auto"/>
        <w:bottom w:val="none" w:sz="0" w:space="0" w:color="auto"/>
        <w:right w:val="none" w:sz="0" w:space="0" w:color="auto"/>
      </w:divBdr>
    </w:div>
    <w:div w:id="2012759716">
      <w:bodyDiv w:val="1"/>
      <w:marLeft w:val="0"/>
      <w:marRight w:val="0"/>
      <w:marTop w:val="0"/>
      <w:marBottom w:val="0"/>
      <w:divBdr>
        <w:top w:val="none" w:sz="0" w:space="0" w:color="auto"/>
        <w:left w:val="none" w:sz="0" w:space="0" w:color="auto"/>
        <w:bottom w:val="none" w:sz="0" w:space="0" w:color="auto"/>
        <w:right w:val="none" w:sz="0" w:space="0" w:color="auto"/>
      </w:divBdr>
    </w:div>
    <w:div w:id="2016179378">
      <w:bodyDiv w:val="1"/>
      <w:marLeft w:val="0"/>
      <w:marRight w:val="0"/>
      <w:marTop w:val="0"/>
      <w:marBottom w:val="0"/>
      <w:divBdr>
        <w:top w:val="none" w:sz="0" w:space="0" w:color="auto"/>
        <w:left w:val="none" w:sz="0" w:space="0" w:color="auto"/>
        <w:bottom w:val="none" w:sz="0" w:space="0" w:color="auto"/>
        <w:right w:val="none" w:sz="0" w:space="0" w:color="auto"/>
      </w:divBdr>
    </w:div>
    <w:div w:id="2022270833">
      <w:bodyDiv w:val="1"/>
      <w:marLeft w:val="0"/>
      <w:marRight w:val="0"/>
      <w:marTop w:val="0"/>
      <w:marBottom w:val="0"/>
      <w:divBdr>
        <w:top w:val="none" w:sz="0" w:space="0" w:color="auto"/>
        <w:left w:val="none" w:sz="0" w:space="0" w:color="auto"/>
        <w:bottom w:val="none" w:sz="0" w:space="0" w:color="auto"/>
        <w:right w:val="none" w:sz="0" w:space="0" w:color="auto"/>
      </w:divBdr>
    </w:div>
    <w:div w:id="2025284121">
      <w:bodyDiv w:val="1"/>
      <w:marLeft w:val="0"/>
      <w:marRight w:val="0"/>
      <w:marTop w:val="0"/>
      <w:marBottom w:val="0"/>
      <w:divBdr>
        <w:top w:val="none" w:sz="0" w:space="0" w:color="auto"/>
        <w:left w:val="none" w:sz="0" w:space="0" w:color="auto"/>
        <w:bottom w:val="none" w:sz="0" w:space="0" w:color="auto"/>
        <w:right w:val="none" w:sz="0" w:space="0" w:color="auto"/>
      </w:divBdr>
    </w:div>
    <w:div w:id="2036494654">
      <w:bodyDiv w:val="1"/>
      <w:marLeft w:val="0"/>
      <w:marRight w:val="0"/>
      <w:marTop w:val="0"/>
      <w:marBottom w:val="0"/>
      <w:divBdr>
        <w:top w:val="none" w:sz="0" w:space="0" w:color="auto"/>
        <w:left w:val="none" w:sz="0" w:space="0" w:color="auto"/>
        <w:bottom w:val="none" w:sz="0" w:space="0" w:color="auto"/>
        <w:right w:val="none" w:sz="0" w:space="0" w:color="auto"/>
      </w:divBdr>
    </w:div>
    <w:div w:id="2039112820">
      <w:bodyDiv w:val="1"/>
      <w:marLeft w:val="0"/>
      <w:marRight w:val="0"/>
      <w:marTop w:val="0"/>
      <w:marBottom w:val="0"/>
      <w:divBdr>
        <w:top w:val="none" w:sz="0" w:space="0" w:color="auto"/>
        <w:left w:val="none" w:sz="0" w:space="0" w:color="auto"/>
        <w:bottom w:val="none" w:sz="0" w:space="0" w:color="auto"/>
        <w:right w:val="none" w:sz="0" w:space="0" w:color="auto"/>
      </w:divBdr>
    </w:div>
    <w:div w:id="2043897157">
      <w:bodyDiv w:val="1"/>
      <w:marLeft w:val="0"/>
      <w:marRight w:val="0"/>
      <w:marTop w:val="0"/>
      <w:marBottom w:val="0"/>
      <w:divBdr>
        <w:top w:val="none" w:sz="0" w:space="0" w:color="auto"/>
        <w:left w:val="none" w:sz="0" w:space="0" w:color="auto"/>
        <w:bottom w:val="none" w:sz="0" w:space="0" w:color="auto"/>
        <w:right w:val="none" w:sz="0" w:space="0" w:color="auto"/>
      </w:divBdr>
    </w:div>
    <w:div w:id="2045325291">
      <w:bodyDiv w:val="1"/>
      <w:marLeft w:val="0"/>
      <w:marRight w:val="0"/>
      <w:marTop w:val="0"/>
      <w:marBottom w:val="0"/>
      <w:divBdr>
        <w:top w:val="none" w:sz="0" w:space="0" w:color="auto"/>
        <w:left w:val="none" w:sz="0" w:space="0" w:color="auto"/>
        <w:bottom w:val="none" w:sz="0" w:space="0" w:color="auto"/>
        <w:right w:val="none" w:sz="0" w:space="0" w:color="auto"/>
      </w:divBdr>
    </w:div>
    <w:div w:id="2046787503">
      <w:bodyDiv w:val="1"/>
      <w:marLeft w:val="0"/>
      <w:marRight w:val="0"/>
      <w:marTop w:val="0"/>
      <w:marBottom w:val="0"/>
      <w:divBdr>
        <w:top w:val="none" w:sz="0" w:space="0" w:color="auto"/>
        <w:left w:val="none" w:sz="0" w:space="0" w:color="auto"/>
        <w:bottom w:val="none" w:sz="0" w:space="0" w:color="auto"/>
        <w:right w:val="none" w:sz="0" w:space="0" w:color="auto"/>
      </w:divBdr>
    </w:div>
    <w:div w:id="2065978935">
      <w:bodyDiv w:val="1"/>
      <w:marLeft w:val="0"/>
      <w:marRight w:val="0"/>
      <w:marTop w:val="0"/>
      <w:marBottom w:val="0"/>
      <w:divBdr>
        <w:top w:val="none" w:sz="0" w:space="0" w:color="auto"/>
        <w:left w:val="none" w:sz="0" w:space="0" w:color="auto"/>
        <w:bottom w:val="none" w:sz="0" w:space="0" w:color="auto"/>
        <w:right w:val="none" w:sz="0" w:space="0" w:color="auto"/>
      </w:divBdr>
    </w:div>
    <w:div w:id="2073238650">
      <w:bodyDiv w:val="1"/>
      <w:marLeft w:val="0"/>
      <w:marRight w:val="0"/>
      <w:marTop w:val="0"/>
      <w:marBottom w:val="0"/>
      <w:divBdr>
        <w:top w:val="none" w:sz="0" w:space="0" w:color="auto"/>
        <w:left w:val="none" w:sz="0" w:space="0" w:color="auto"/>
        <w:bottom w:val="none" w:sz="0" w:space="0" w:color="auto"/>
        <w:right w:val="none" w:sz="0" w:space="0" w:color="auto"/>
      </w:divBdr>
    </w:div>
    <w:div w:id="2079284480">
      <w:bodyDiv w:val="1"/>
      <w:marLeft w:val="0"/>
      <w:marRight w:val="0"/>
      <w:marTop w:val="0"/>
      <w:marBottom w:val="0"/>
      <w:divBdr>
        <w:top w:val="none" w:sz="0" w:space="0" w:color="auto"/>
        <w:left w:val="none" w:sz="0" w:space="0" w:color="auto"/>
        <w:bottom w:val="none" w:sz="0" w:space="0" w:color="auto"/>
        <w:right w:val="none" w:sz="0" w:space="0" w:color="auto"/>
      </w:divBdr>
    </w:div>
    <w:div w:id="2085957337">
      <w:bodyDiv w:val="1"/>
      <w:marLeft w:val="0"/>
      <w:marRight w:val="0"/>
      <w:marTop w:val="0"/>
      <w:marBottom w:val="0"/>
      <w:divBdr>
        <w:top w:val="none" w:sz="0" w:space="0" w:color="auto"/>
        <w:left w:val="none" w:sz="0" w:space="0" w:color="auto"/>
        <w:bottom w:val="none" w:sz="0" w:space="0" w:color="auto"/>
        <w:right w:val="none" w:sz="0" w:space="0" w:color="auto"/>
      </w:divBdr>
    </w:div>
    <w:div w:id="2107381570">
      <w:bodyDiv w:val="1"/>
      <w:marLeft w:val="0"/>
      <w:marRight w:val="0"/>
      <w:marTop w:val="0"/>
      <w:marBottom w:val="0"/>
      <w:divBdr>
        <w:top w:val="none" w:sz="0" w:space="0" w:color="auto"/>
        <w:left w:val="none" w:sz="0" w:space="0" w:color="auto"/>
        <w:bottom w:val="none" w:sz="0" w:space="0" w:color="auto"/>
        <w:right w:val="none" w:sz="0" w:space="0" w:color="auto"/>
      </w:divBdr>
    </w:div>
    <w:div w:id="2108311648">
      <w:bodyDiv w:val="1"/>
      <w:marLeft w:val="0"/>
      <w:marRight w:val="0"/>
      <w:marTop w:val="0"/>
      <w:marBottom w:val="0"/>
      <w:divBdr>
        <w:top w:val="none" w:sz="0" w:space="0" w:color="auto"/>
        <w:left w:val="none" w:sz="0" w:space="0" w:color="auto"/>
        <w:bottom w:val="none" w:sz="0" w:space="0" w:color="auto"/>
        <w:right w:val="none" w:sz="0" w:space="0" w:color="auto"/>
      </w:divBdr>
    </w:div>
    <w:div w:id="2118480255">
      <w:bodyDiv w:val="1"/>
      <w:marLeft w:val="0"/>
      <w:marRight w:val="0"/>
      <w:marTop w:val="0"/>
      <w:marBottom w:val="0"/>
      <w:divBdr>
        <w:top w:val="none" w:sz="0" w:space="0" w:color="auto"/>
        <w:left w:val="none" w:sz="0" w:space="0" w:color="auto"/>
        <w:bottom w:val="none" w:sz="0" w:space="0" w:color="auto"/>
        <w:right w:val="none" w:sz="0" w:space="0" w:color="auto"/>
      </w:divBdr>
    </w:div>
    <w:div w:id="2119399437">
      <w:bodyDiv w:val="1"/>
      <w:marLeft w:val="0"/>
      <w:marRight w:val="0"/>
      <w:marTop w:val="0"/>
      <w:marBottom w:val="0"/>
      <w:divBdr>
        <w:top w:val="none" w:sz="0" w:space="0" w:color="auto"/>
        <w:left w:val="none" w:sz="0" w:space="0" w:color="auto"/>
        <w:bottom w:val="none" w:sz="0" w:space="0" w:color="auto"/>
        <w:right w:val="none" w:sz="0" w:space="0" w:color="auto"/>
      </w:divBdr>
    </w:div>
    <w:div w:id="2130052024">
      <w:bodyDiv w:val="1"/>
      <w:marLeft w:val="0"/>
      <w:marRight w:val="0"/>
      <w:marTop w:val="0"/>
      <w:marBottom w:val="0"/>
      <w:divBdr>
        <w:top w:val="none" w:sz="0" w:space="0" w:color="auto"/>
        <w:left w:val="none" w:sz="0" w:space="0" w:color="auto"/>
        <w:bottom w:val="none" w:sz="0" w:space="0" w:color="auto"/>
        <w:right w:val="none" w:sz="0" w:space="0" w:color="auto"/>
      </w:divBdr>
    </w:div>
    <w:div w:id="2142337920">
      <w:bodyDiv w:val="1"/>
      <w:marLeft w:val="0"/>
      <w:marRight w:val="0"/>
      <w:marTop w:val="0"/>
      <w:marBottom w:val="0"/>
      <w:divBdr>
        <w:top w:val="none" w:sz="0" w:space="0" w:color="auto"/>
        <w:left w:val="none" w:sz="0" w:space="0" w:color="auto"/>
        <w:bottom w:val="none" w:sz="0" w:space="0" w:color="auto"/>
        <w:right w:val="none" w:sz="0" w:space="0" w:color="auto"/>
      </w:divBdr>
    </w:div>
    <w:div w:id="2144421486">
      <w:bodyDiv w:val="1"/>
      <w:marLeft w:val="0"/>
      <w:marRight w:val="0"/>
      <w:marTop w:val="0"/>
      <w:marBottom w:val="0"/>
      <w:divBdr>
        <w:top w:val="none" w:sz="0" w:space="0" w:color="auto"/>
        <w:left w:val="none" w:sz="0" w:space="0" w:color="auto"/>
        <w:bottom w:val="none" w:sz="0" w:space="0" w:color="auto"/>
        <w:right w:val="none" w:sz="0" w:space="0" w:color="auto"/>
      </w:divBdr>
    </w:div>
    <w:div w:id="214495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le.at@cesewalloni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francois@province.luxembourg.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8DEAC-9A92-48E1-9D19-E9CF98BB7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2335</Words>
  <Characters>12848</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Martelange</dc:creator>
  <cp:lastModifiedBy>Sylvain Cotman</cp:lastModifiedBy>
  <cp:revision>2</cp:revision>
  <cp:lastPrinted>2025-02-17T09:02:00Z</cp:lastPrinted>
  <dcterms:created xsi:type="dcterms:W3CDTF">2025-03-31T12:24:00Z</dcterms:created>
  <dcterms:modified xsi:type="dcterms:W3CDTF">2025-03-31T12:24:00Z</dcterms:modified>
</cp:coreProperties>
</file>